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8DBA20" w14:textId="77777777" w:rsidR="00073F11" w:rsidRPr="00EE6B03" w:rsidRDefault="00483E1F" w:rsidP="001B4F88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Arial" w:eastAsiaTheme="minorEastAsia" w:hAnsi="Arial" w:cs="Arial"/>
          <w:b/>
          <w:bCs/>
          <w:rPrChange w:id="0" w:author="egalani" w:date="2020-04-13T15:41:00Z">
            <w:rPr>
              <w:rFonts w:ascii="Arial" w:eastAsiaTheme="minorEastAsia" w:hAnsi="Arial" w:cs="Arial"/>
              <w:b/>
              <w:bCs/>
              <w:sz w:val="20"/>
              <w:szCs w:val="20"/>
            </w:rPr>
          </w:rPrChange>
        </w:rPr>
      </w:pPr>
      <w:r w:rsidRPr="00EE6B03">
        <w:rPr>
          <w:rFonts w:ascii="Arial" w:eastAsiaTheme="minorEastAsia" w:hAnsi="Arial" w:cs="Arial"/>
          <w:b/>
          <w:bCs/>
          <w:rPrChange w:id="1" w:author="egalani" w:date="2020-04-13T15:41:00Z">
            <w:rPr>
              <w:rFonts w:ascii="Arial" w:eastAsiaTheme="minorEastAsia" w:hAnsi="Arial" w:cs="Arial"/>
              <w:b/>
              <w:bCs/>
              <w:sz w:val="20"/>
              <w:szCs w:val="20"/>
            </w:rPr>
          </w:rPrChange>
        </w:rPr>
        <w:t xml:space="preserve">ΥΠΟΔΕΙΓΜΑ </w:t>
      </w:r>
      <w:r w:rsidR="00073F11" w:rsidRPr="00EE6B03">
        <w:rPr>
          <w:rFonts w:ascii="Arial" w:eastAsiaTheme="minorEastAsia" w:hAnsi="Arial" w:cs="Arial"/>
          <w:b/>
          <w:bCs/>
          <w:rPrChange w:id="2" w:author="egalani" w:date="2020-04-13T15:41:00Z">
            <w:rPr>
              <w:rFonts w:ascii="Arial" w:eastAsiaTheme="minorEastAsia" w:hAnsi="Arial" w:cs="Arial"/>
              <w:b/>
              <w:bCs/>
              <w:sz w:val="20"/>
              <w:szCs w:val="20"/>
            </w:rPr>
          </w:rPrChange>
        </w:rPr>
        <w:t>ΟΙΚΟΝΟΜΙΚΗ</w:t>
      </w:r>
      <w:r w:rsidRPr="00EE6B03">
        <w:rPr>
          <w:rFonts w:ascii="Arial" w:eastAsiaTheme="minorEastAsia" w:hAnsi="Arial" w:cs="Arial"/>
          <w:b/>
          <w:bCs/>
          <w:rPrChange w:id="3" w:author="egalani" w:date="2020-04-13T15:41:00Z">
            <w:rPr>
              <w:rFonts w:ascii="Arial" w:eastAsiaTheme="minorEastAsia" w:hAnsi="Arial" w:cs="Arial"/>
              <w:b/>
              <w:bCs/>
              <w:sz w:val="20"/>
              <w:szCs w:val="20"/>
            </w:rPr>
          </w:rPrChange>
        </w:rPr>
        <w:t>Σ</w:t>
      </w:r>
      <w:r w:rsidR="00073F11" w:rsidRPr="00EE6B03">
        <w:rPr>
          <w:rFonts w:ascii="Arial" w:eastAsiaTheme="minorEastAsia" w:hAnsi="Arial" w:cs="Arial"/>
          <w:b/>
          <w:bCs/>
          <w:rPrChange w:id="4" w:author="egalani" w:date="2020-04-13T15:41:00Z">
            <w:rPr>
              <w:rFonts w:ascii="Arial" w:eastAsiaTheme="minorEastAsia" w:hAnsi="Arial" w:cs="Arial"/>
              <w:b/>
              <w:bCs/>
              <w:sz w:val="20"/>
              <w:szCs w:val="20"/>
            </w:rPr>
          </w:rPrChange>
        </w:rPr>
        <w:t xml:space="preserve"> ΠΡΟΣΦΟΡΑ</w:t>
      </w:r>
      <w:r w:rsidRPr="00EE6B03">
        <w:rPr>
          <w:rFonts w:ascii="Arial" w:eastAsiaTheme="minorEastAsia" w:hAnsi="Arial" w:cs="Arial"/>
          <w:b/>
          <w:bCs/>
          <w:rPrChange w:id="5" w:author="egalani" w:date="2020-04-13T15:41:00Z">
            <w:rPr>
              <w:rFonts w:ascii="Arial" w:eastAsiaTheme="minorEastAsia" w:hAnsi="Arial" w:cs="Arial"/>
              <w:b/>
              <w:bCs/>
              <w:sz w:val="20"/>
              <w:szCs w:val="20"/>
            </w:rPr>
          </w:rPrChange>
        </w:rPr>
        <w:t>Σ</w:t>
      </w:r>
    </w:p>
    <w:p w14:paraId="022A1DFE" w14:textId="77777777" w:rsidR="00483E1F" w:rsidRPr="00EE6B03" w:rsidRDefault="00483E1F" w:rsidP="00107D20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Arial" w:eastAsiaTheme="minorEastAsia" w:hAnsi="Arial" w:cs="Arial"/>
          <w:b/>
          <w:bCs/>
          <w:rPrChange w:id="6" w:author="egalani" w:date="2020-04-13T15:41:00Z">
            <w:rPr>
              <w:rFonts w:ascii="Arial" w:eastAsiaTheme="minorEastAsia" w:hAnsi="Arial" w:cs="Arial"/>
              <w:b/>
              <w:bCs/>
              <w:sz w:val="20"/>
              <w:szCs w:val="20"/>
            </w:rPr>
          </w:rPrChange>
        </w:rPr>
      </w:pPr>
    </w:p>
    <w:p w14:paraId="5FA95599" w14:textId="77777777" w:rsidR="00EE6B03" w:rsidRDefault="00EE6B03" w:rsidP="001B4F88">
      <w:pPr>
        <w:autoSpaceDE w:val="0"/>
        <w:autoSpaceDN w:val="0"/>
        <w:adjustRightInd w:val="0"/>
        <w:spacing w:after="0" w:line="240" w:lineRule="auto"/>
        <w:ind w:left="4536"/>
        <w:jc w:val="both"/>
        <w:rPr>
          <w:ins w:id="7" w:author="egalani" w:date="2020-04-13T15:41:00Z"/>
          <w:rFonts w:ascii="Arial" w:eastAsiaTheme="minorEastAsia" w:hAnsi="Arial" w:cs="Arial"/>
          <w:b/>
          <w:bCs/>
          <w:sz w:val="20"/>
          <w:szCs w:val="20"/>
        </w:rPr>
      </w:pPr>
    </w:p>
    <w:p w14:paraId="24CD4DE0" w14:textId="77777777" w:rsidR="001B4F88" w:rsidRPr="001B4F88" w:rsidRDefault="006B1001" w:rsidP="001B4F88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Arial" w:eastAsiaTheme="minorEastAsia" w:hAnsi="Arial" w:cs="Arial"/>
          <w:b/>
          <w:bCs/>
          <w:sz w:val="20"/>
          <w:szCs w:val="20"/>
        </w:rPr>
      </w:pPr>
      <w:r w:rsidRPr="001B4F88">
        <w:rPr>
          <w:rFonts w:ascii="Arial" w:eastAsiaTheme="minorEastAsia" w:hAnsi="Arial" w:cs="Arial"/>
          <w:b/>
          <w:bCs/>
          <w:sz w:val="20"/>
          <w:szCs w:val="20"/>
        </w:rPr>
        <w:t xml:space="preserve">Στοιχεία Προσφέροντος Οικονομικού Φορέα: </w:t>
      </w:r>
    </w:p>
    <w:p w14:paraId="7331517B" w14:textId="77777777" w:rsidR="001B4F88" w:rsidRPr="001B4F88" w:rsidRDefault="006B1001" w:rsidP="001B4F88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Arial" w:eastAsiaTheme="minorEastAsia" w:hAnsi="Arial" w:cs="Arial"/>
          <w:bCs/>
          <w:sz w:val="20"/>
          <w:szCs w:val="20"/>
        </w:rPr>
      </w:pPr>
      <w:r w:rsidRPr="001B4F88">
        <w:rPr>
          <w:rFonts w:ascii="Arial" w:eastAsiaTheme="minorEastAsia" w:hAnsi="Arial" w:cs="Arial"/>
          <w:bCs/>
          <w:sz w:val="20"/>
          <w:szCs w:val="20"/>
        </w:rPr>
        <w:t xml:space="preserve">Επωνυμία:……………………………….….……….. </w:t>
      </w:r>
    </w:p>
    <w:p w14:paraId="460FDAFD" w14:textId="77777777" w:rsidR="001B4F88" w:rsidRPr="001B4F88" w:rsidRDefault="006B1001" w:rsidP="001B4F88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Arial" w:eastAsiaTheme="minorEastAsia" w:hAnsi="Arial" w:cs="Arial"/>
          <w:bCs/>
          <w:sz w:val="20"/>
          <w:szCs w:val="20"/>
        </w:rPr>
      </w:pPr>
      <w:r w:rsidRPr="001B4F88">
        <w:rPr>
          <w:rFonts w:ascii="Arial" w:eastAsiaTheme="minorEastAsia" w:hAnsi="Arial" w:cs="Arial"/>
          <w:bCs/>
          <w:sz w:val="20"/>
          <w:szCs w:val="20"/>
        </w:rPr>
        <w:t>ΑΦΜ :………</w:t>
      </w:r>
      <w:r w:rsidR="001B4F88" w:rsidRPr="001B4F88">
        <w:rPr>
          <w:rFonts w:ascii="Arial" w:eastAsiaTheme="minorEastAsia" w:hAnsi="Arial" w:cs="Arial"/>
          <w:bCs/>
          <w:sz w:val="20"/>
          <w:szCs w:val="20"/>
        </w:rPr>
        <w:t>………….…….… ΔΟΥ: ………………</w:t>
      </w:r>
    </w:p>
    <w:p w14:paraId="6950E6C3" w14:textId="77777777" w:rsidR="001B4F88" w:rsidRPr="001B4F88" w:rsidRDefault="006B1001" w:rsidP="001B4F88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Arial" w:eastAsiaTheme="minorEastAsia" w:hAnsi="Arial" w:cs="Arial"/>
          <w:bCs/>
          <w:sz w:val="20"/>
          <w:szCs w:val="20"/>
        </w:rPr>
      </w:pPr>
      <w:r w:rsidRPr="001B4F88">
        <w:rPr>
          <w:rFonts w:ascii="Arial" w:eastAsiaTheme="minorEastAsia" w:hAnsi="Arial" w:cs="Arial"/>
          <w:bCs/>
          <w:sz w:val="20"/>
          <w:szCs w:val="20"/>
        </w:rPr>
        <w:t>Έδρα/ Διεύθυνση:…………</w:t>
      </w:r>
      <w:r w:rsidR="001B4F88" w:rsidRPr="001B4F88">
        <w:rPr>
          <w:rFonts w:ascii="Arial" w:eastAsiaTheme="minorEastAsia" w:hAnsi="Arial" w:cs="Arial"/>
          <w:bCs/>
          <w:sz w:val="20"/>
          <w:szCs w:val="20"/>
        </w:rPr>
        <w:t>…..…………..…………..…....…</w:t>
      </w:r>
      <w:r w:rsidRPr="001B4F88">
        <w:rPr>
          <w:rFonts w:ascii="Arial" w:eastAsiaTheme="minorEastAsia" w:hAnsi="Arial" w:cs="Arial"/>
          <w:bCs/>
          <w:sz w:val="20"/>
          <w:szCs w:val="20"/>
        </w:rPr>
        <w:t xml:space="preserve"> </w:t>
      </w:r>
    </w:p>
    <w:p w14:paraId="5FB1B249" w14:textId="77777777" w:rsidR="001B4F88" w:rsidRPr="001B4F88" w:rsidRDefault="006B1001" w:rsidP="001B4F88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Arial" w:eastAsiaTheme="minorEastAsia" w:hAnsi="Arial" w:cs="Arial"/>
          <w:bCs/>
          <w:sz w:val="20"/>
          <w:szCs w:val="20"/>
        </w:rPr>
      </w:pPr>
      <w:r w:rsidRPr="001B4F88">
        <w:rPr>
          <w:rFonts w:ascii="Arial" w:eastAsiaTheme="minorEastAsia" w:hAnsi="Arial" w:cs="Arial"/>
          <w:bCs/>
          <w:sz w:val="20"/>
          <w:szCs w:val="20"/>
        </w:rPr>
        <w:t>Τηλέφωνο Επικοινωνίας:………………………..……………</w:t>
      </w:r>
      <w:r w:rsidR="001B4F88" w:rsidRPr="001B4F88">
        <w:rPr>
          <w:rFonts w:ascii="Arial" w:eastAsiaTheme="minorEastAsia" w:hAnsi="Arial" w:cs="Arial"/>
          <w:bCs/>
          <w:sz w:val="20"/>
          <w:szCs w:val="20"/>
        </w:rPr>
        <w:t xml:space="preserve">…...   </w:t>
      </w:r>
      <w:r w:rsidRPr="001B4F88">
        <w:rPr>
          <w:rFonts w:ascii="Arial" w:eastAsiaTheme="minorEastAsia" w:hAnsi="Arial" w:cs="Arial"/>
          <w:bCs/>
          <w:sz w:val="20"/>
          <w:szCs w:val="20"/>
        </w:rPr>
        <w:t xml:space="preserve"> </w:t>
      </w:r>
    </w:p>
    <w:p w14:paraId="3F11867E" w14:textId="77777777" w:rsidR="006B1001" w:rsidRPr="001B4F88" w:rsidRDefault="006B1001" w:rsidP="001B4F88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Arial" w:eastAsiaTheme="minorEastAsia" w:hAnsi="Arial" w:cs="Arial"/>
          <w:bCs/>
          <w:sz w:val="20"/>
          <w:szCs w:val="20"/>
        </w:rPr>
      </w:pPr>
      <w:r w:rsidRPr="001B4F88">
        <w:rPr>
          <w:rFonts w:ascii="Arial" w:eastAsiaTheme="minorEastAsia" w:hAnsi="Arial" w:cs="Arial"/>
          <w:bCs/>
          <w:sz w:val="20"/>
          <w:szCs w:val="20"/>
        </w:rPr>
        <w:t>Ηλεκτρονική δ</w:t>
      </w:r>
      <w:r w:rsidR="001B4F88" w:rsidRPr="001B4F88">
        <w:rPr>
          <w:rFonts w:ascii="Arial" w:eastAsiaTheme="minorEastAsia" w:hAnsi="Arial" w:cs="Arial"/>
          <w:bCs/>
          <w:sz w:val="20"/>
          <w:szCs w:val="20"/>
        </w:rPr>
        <w:t>ιεύθυνση (e-</w:t>
      </w:r>
      <w:proofErr w:type="spellStart"/>
      <w:r w:rsidR="001B4F88" w:rsidRPr="001B4F88">
        <w:rPr>
          <w:rFonts w:ascii="Arial" w:eastAsiaTheme="minorEastAsia" w:hAnsi="Arial" w:cs="Arial"/>
          <w:bCs/>
          <w:sz w:val="20"/>
          <w:szCs w:val="20"/>
        </w:rPr>
        <w:t>mai</w:t>
      </w:r>
      <w:proofErr w:type="spellEnd"/>
      <w:r w:rsidR="001B4F88" w:rsidRPr="001B4F88">
        <w:rPr>
          <w:rFonts w:ascii="Arial" w:eastAsiaTheme="minorEastAsia" w:hAnsi="Arial" w:cs="Arial"/>
          <w:bCs/>
          <w:sz w:val="20"/>
          <w:szCs w:val="20"/>
        </w:rPr>
        <w:t>l): …………..……….</w:t>
      </w:r>
    </w:p>
    <w:p w14:paraId="1E615FCD" w14:textId="77777777" w:rsidR="006B1001" w:rsidRDefault="006B1001" w:rsidP="00107D20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Arial" w:eastAsiaTheme="minorEastAsia" w:hAnsi="Arial" w:cs="Arial"/>
          <w:b/>
          <w:bCs/>
          <w:sz w:val="20"/>
          <w:szCs w:val="20"/>
        </w:rPr>
      </w:pPr>
    </w:p>
    <w:p w14:paraId="18A4EEA7" w14:textId="77777777" w:rsidR="001B4F88" w:rsidRDefault="001B4F88" w:rsidP="00107D20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Arial" w:eastAsiaTheme="minorEastAsia" w:hAnsi="Arial" w:cs="Arial"/>
          <w:b/>
          <w:bCs/>
          <w:sz w:val="20"/>
          <w:szCs w:val="20"/>
        </w:rPr>
      </w:pPr>
    </w:p>
    <w:p w14:paraId="0A643278" w14:textId="77777777" w:rsidR="001B4F88" w:rsidRDefault="001B4F88" w:rsidP="00107D20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Arial" w:eastAsiaTheme="minorEastAsia" w:hAnsi="Arial" w:cs="Arial"/>
          <w:b/>
          <w:bCs/>
          <w:sz w:val="20"/>
          <w:szCs w:val="20"/>
        </w:rPr>
      </w:pPr>
      <w:r>
        <w:rPr>
          <w:rFonts w:ascii="Arial" w:eastAsiaTheme="minorEastAsia" w:hAnsi="Arial" w:cs="Arial"/>
          <w:b/>
          <w:bCs/>
          <w:sz w:val="20"/>
          <w:szCs w:val="20"/>
        </w:rPr>
        <w:t xml:space="preserve">Προς: </w:t>
      </w:r>
      <w:proofErr w:type="spellStart"/>
      <w:r>
        <w:rPr>
          <w:rFonts w:ascii="Arial" w:eastAsiaTheme="minorEastAsia" w:hAnsi="Arial" w:cs="Arial"/>
          <w:b/>
          <w:bCs/>
          <w:sz w:val="20"/>
          <w:szCs w:val="20"/>
        </w:rPr>
        <w:t>Χαροκόπειο</w:t>
      </w:r>
      <w:proofErr w:type="spellEnd"/>
      <w:r>
        <w:rPr>
          <w:rFonts w:ascii="Arial" w:eastAsiaTheme="minorEastAsia" w:hAnsi="Arial" w:cs="Arial"/>
          <w:b/>
          <w:bCs/>
          <w:sz w:val="20"/>
          <w:szCs w:val="20"/>
        </w:rPr>
        <w:t xml:space="preserve"> Πανεπιστήμιο</w:t>
      </w:r>
    </w:p>
    <w:p w14:paraId="40F0E91B" w14:textId="77777777" w:rsidR="001B4F88" w:rsidRDefault="001B4F88" w:rsidP="00107D20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Arial" w:eastAsiaTheme="minorEastAsia" w:hAnsi="Arial" w:cs="Arial"/>
          <w:b/>
          <w:bCs/>
          <w:sz w:val="20"/>
          <w:szCs w:val="20"/>
        </w:rPr>
      </w:pPr>
    </w:p>
    <w:p w14:paraId="752B7D88" w14:textId="1139BF8B" w:rsidR="001B4F88" w:rsidRDefault="001B4F88" w:rsidP="00107D20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Arial" w:eastAsiaTheme="minorEastAsia" w:hAnsi="Arial" w:cs="Arial"/>
          <w:bCs/>
          <w:sz w:val="20"/>
          <w:szCs w:val="20"/>
        </w:rPr>
      </w:pPr>
      <w:r w:rsidRPr="001B4F88">
        <w:rPr>
          <w:rFonts w:ascii="Arial" w:eastAsiaTheme="minorEastAsia" w:hAnsi="Arial" w:cs="Arial"/>
          <w:bCs/>
          <w:sz w:val="20"/>
          <w:szCs w:val="20"/>
        </w:rPr>
        <w:t>Οικονομική Προσφορά για την  Προμήθε</w:t>
      </w:r>
      <w:r>
        <w:rPr>
          <w:rFonts w:ascii="Arial" w:eastAsiaTheme="minorEastAsia" w:hAnsi="Arial" w:cs="Arial"/>
          <w:bCs/>
          <w:sz w:val="20"/>
          <w:szCs w:val="20"/>
        </w:rPr>
        <w:t xml:space="preserve">ια κεντρικού εξοπλισμού </w:t>
      </w:r>
      <w:proofErr w:type="spellStart"/>
      <w:r>
        <w:rPr>
          <w:rFonts w:ascii="Arial" w:eastAsiaTheme="minorEastAsia" w:hAnsi="Arial" w:cs="Arial"/>
          <w:bCs/>
          <w:sz w:val="20"/>
          <w:szCs w:val="20"/>
        </w:rPr>
        <w:t>τηλεκπαί</w:t>
      </w:r>
      <w:r w:rsidRPr="001B4F88">
        <w:rPr>
          <w:rFonts w:ascii="Arial" w:eastAsiaTheme="minorEastAsia" w:hAnsi="Arial" w:cs="Arial"/>
          <w:bCs/>
          <w:sz w:val="20"/>
          <w:szCs w:val="20"/>
        </w:rPr>
        <w:t>δευσης</w:t>
      </w:r>
      <w:proofErr w:type="spellEnd"/>
      <w:r w:rsidRPr="001B4F88">
        <w:rPr>
          <w:rFonts w:ascii="Arial" w:eastAsiaTheme="minorEastAsia" w:hAnsi="Arial" w:cs="Arial"/>
          <w:bCs/>
          <w:sz w:val="20"/>
          <w:szCs w:val="20"/>
        </w:rPr>
        <w:t xml:space="preserve"> για ανάγκες του </w:t>
      </w:r>
      <w:proofErr w:type="spellStart"/>
      <w:r w:rsidRPr="001B4F88">
        <w:rPr>
          <w:rFonts w:ascii="Arial" w:eastAsiaTheme="minorEastAsia" w:hAnsi="Arial" w:cs="Arial"/>
          <w:bCs/>
          <w:sz w:val="20"/>
          <w:szCs w:val="20"/>
        </w:rPr>
        <w:t>Χαροκοπείου</w:t>
      </w:r>
      <w:proofErr w:type="spellEnd"/>
      <w:r w:rsidRPr="001B4F88">
        <w:rPr>
          <w:rFonts w:ascii="Arial" w:eastAsiaTheme="minorEastAsia" w:hAnsi="Arial" w:cs="Arial"/>
          <w:bCs/>
          <w:sz w:val="20"/>
          <w:szCs w:val="20"/>
        </w:rPr>
        <w:t xml:space="preserve"> </w:t>
      </w:r>
      <w:r w:rsidRPr="00BE67C6">
        <w:rPr>
          <w:rFonts w:ascii="Arial" w:eastAsiaTheme="minorEastAsia" w:hAnsi="Arial" w:cs="Arial"/>
          <w:bCs/>
          <w:sz w:val="20"/>
          <w:szCs w:val="20"/>
        </w:rPr>
        <w:t xml:space="preserve">Πανεπιστημίου σύμφωνα με την υπ. </w:t>
      </w:r>
      <w:proofErr w:type="spellStart"/>
      <w:r w:rsidRPr="00BE67C6">
        <w:rPr>
          <w:rFonts w:ascii="Arial" w:eastAsiaTheme="minorEastAsia" w:hAnsi="Arial" w:cs="Arial"/>
          <w:bCs/>
          <w:sz w:val="20"/>
          <w:szCs w:val="20"/>
        </w:rPr>
        <w:t>αριθμ</w:t>
      </w:r>
      <w:proofErr w:type="spellEnd"/>
      <w:del w:id="8" w:author="egalani" w:date="2020-04-13T16:04:00Z">
        <w:r w:rsidRPr="00BE67C6" w:rsidDel="001D5D8D">
          <w:rPr>
            <w:rFonts w:ascii="Arial" w:eastAsiaTheme="minorEastAsia" w:hAnsi="Arial" w:cs="Arial"/>
            <w:bCs/>
            <w:sz w:val="20"/>
            <w:szCs w:val="20"/>
            <w:rPrChange w:id="9" w:author="egalani" w:date="2020-04-13T16:06:00Z">
              <w:rPr>
                <w:rFonts w:ascii="Arial" w:eastAsiaTheme="minorEastAsia" w:hAnsi="Arial" w:cs="Arial"/>
                <w:bCs/>
                <w:sz w:val="20"/>
                <w:szCs w:val="20"/>
                <w:highlight w:val="yellow"/>
              </w:rPr>
            </w:rPrChange>
          </w:rPr>
          <w:delText xml:space="preserve">. </w:delText>
        </w:r>
      </w:del>
      <w:ins w:id="10" w:author="egalani" w:date="2020-04-13T16:04:00Z">
        <w:r w:rsidR="001D5D8D" w:rsidRPr="00BE67C6">
          <w:rPr>
            <w:rFonts w:ascii="Arial" w:eastAsiaTheme="minorEastAsia" w:hAnsi="Arial" w:cs="Arial"/>
            <w:bCs/>
            <w:sz w:val="20"/>
            <w:szCs w:val="20"/>
            <w:rPrChange w:id="11" w:author="egalani" w:date="2020-04-13T16:06:00Z">
              <w:rPr>
                <w:rFonts w:ascii="Arial" w:eastAsiaTheme="minorEastAsia" w:hAnsi="Arial" w:cs="Arial"/>
                <w:bCs/>
                <w:sz w:val="20"/>
                <w:szCs w:val="20"/>
                <w:highlight w:val="yellow"/>
              </w:rPr>
            </w:rPrChange>
          </w:rPr>
          <w:t>.</w:t>
        </w:r>
      </w:ins>
      <w:r w:rsidR="002F08B6">
        <w:rPr>
          <w:rFonts w:ascii="Arial" w:eastAsiaTheme="minorEastAsia" w:hAnsi="Arial" w:cs="Arial"/>
          <w:bCs/>
          <w:sz w:val="20"/>
          <w:szCs w:val="20"/>
        </w:rPr>
        <w:t xml:space="preserve"> </w:t>
      </w:r>
      <w:bookmarkStart w:id="12" w:name="_GoBack"/>
      <w:bookmarkEnd w:id="12"/>
      <w:ins w:id="13" w:author="egalani" w:date="2020-04-13T16:04:00Z">
        <w:r w:rsidR="00BE67C6" w:rsidRPr="00BE67C6">
          <w:rPr>
            <w:rFonts w:ascii="Arial" w:eastAsiaTheme="minorEastAsia" w:hAnsi="Arial" w:cs="Arial"/>
            <w:bCs/>
            <w:sz w:val="20"/>
            <w:szCs w:val="20"/>
            <w:rPrChange w:id="14" w:author="egalani" w:date="2020-04-13T16:06:00Z">
              <w:rPr>
                <w:rFonts w:ascii="Arial" w:eastAsiaTheme="minorEastAsia" w:hAnsi="Arial" w:cs="Arial"/>
                <w:bCs/>
                <w:sz w:val="20"/>
                <w:szCs w:val="20"/>
                <w:highlight w:val="yellow"/>
              </w:rPr>
            </w:rPrChange>
          </w:rPr>
          <w:t>8596</w:t>
        </w:r>
      </w:ins>
      <w:ins w:id="15" w:author="egalani" w:date="2020-04-13T16:06:00Z">
        <w:r w:rsidR="00BE67C6" w:rsidRPr="00BE67C6">
          <w:rPr>
            <w:rFonts w:ascii="Arial" w:eastAsiaTheme="minorEastAsia" w:hAnsi="Arial" w:cs="Arial"/>
            <w:bCs/>
            <w:sz w:val="20"/>
            <w:szCs w:val="20"/>
            <w:rPrChange w:id="16" w:author="egalani" w:date="2020-04-13T16:06:00Z">
              <w:rPr>
                <w:rFonts w:ascii="Arial" w:eastAsiaTheme="minorEastAsia" w:hAnsi="Arial" w:cs="Arial"/>
                <w:bCs/>
                <w:sz w:val="20"/>
                <w:szCs w:val="20"/>
                <w:highlight w:val="yellow"/>
              </w:rPr>
            </w:rPrChange>
          </w:rPr>
          <w:t>7</w:t>
        </w:r>
      </w:ins>
      <w:ins w:id="17" w:author="egalani" w:date="2020-04-13T16:04:00Z">
        <w:r w:rsidR="001D5D8D" w:rsidRPr="00BE67C6">
          <w:rPr>
            <w:rFonts w:ascii="Arial" w:eastAsiaTheme="minorEastAsia" w:hAnsi="Arial" w:cs="Arial"/>
            <w:bCs/>
            <w:sz w:val="20"/>
            <w:szCs w:val="20"/>
            <w:rPrChange w:id="18" w:author="egalani" w:date="2020-04-13T16:06:00Z">
              <w:rPr>
                <w:rFonts w:ascii="Arial" w:eastAsiaTheme="minorEastAsia" w:hAnsi="Arial" w:cs="Arial"/>
                <w:bCs/>
                <w:sz w:val="20"/>
                <w:szCs w:val="20"/>
                <w:highlight w:val="yellow"/>
              </w:rPr>
            </w:rPrChange>
          </w:rPr>
          <w:t>/</w:t>
        </w:r>
      </w:ins>
      <w:del w:id="19" w:author="egalani" w:date="2020-04-13T15:47:00Z">
        <w:r w:rsidRPr="00BE67C6" w:rsidDel="00A801F8">
          <w:rPr>
            <w:rFonts w:ascii="Arial" w:eastAsiaTheme="minorEastAsia" w:hAnsi="Arial" w:cs="Arial"/>
            <w:bCs/>
            <w:sz w:val="20"/>
            <w:szCs w:val="20"/>
            <w:rPrChange w:id="20" w:author="egalani" w:date="2020-04-13T16:06:00Z">
              <w:rPr>
                <w:rFonts w:ascii="Arial" w:eastAsiaTheme="minorEastAsia" w:hAnsi="Arial" w:cs="Arial"/>
                <w:bCs/>
                <w:sz w:val="20"/>
                <w:szCs w:val="20"/>
                <w:highlight w:val="yellow"/>
              </w:rPr>
            </w:rPrChange>
          </w:rPr>
          <w:delText>3846/</w:delText>
        </w:r>
      </w:del>
      <w:ins w:id="21" w:author="egalani" w:date="2020-04-13T15:46:00Z">
        <w:r w:rsidR="00A801F8" w:rsidRPr="00BE67C6">
          <w:rPr>
            <w:rFonts w:ascii="Arial" w:eastAsiaTheme="minorEastAsia" w:hAnsi="Arial" w:cs="Arial"/>
            <w:bCs/>
            <w:sz w:val="20"/>
            <w:szCs w:val="20"/>
            <w:rPrChange w:id="22" w:author="egalani" w:date="2020-04-13T16:06:00Z">
              <w:rPr>
                <w:rFonts w:ascii="Arial" w:eastAsiaTheme="minorEastAsia" w:hAnsi="Arial" w:cs="Arial"/>
                <w:bCs/>
                <w:sz w:val="20"/>
                <w:szCs w:val="20"/>
                <w:highlight w:val="yellow"/>
              </w:rPr>
            </w:rPrChange>
          </w:rPr>
          <w:t>13</w:t>
        </w:r>
      </w:ins>
      <w:del w:id="23" w:author="egalani" w:date="2020-04-13T15:46:00Z">
        <w:r w:rsidRPr="00BE67C6" w:rsidDel="00A801F8">
          <w:rPr>
            <w:rFonts w:ascii="Arial" w:eastAsiaTheme="minorEastAsia" w:hAnsi="Arial" w:cs="Arial"/>
            <w:bCs/>
            <w:sz w:val="20"/>
            <w:szCs w:val="20"/>
            <w:rPrChange w:id="24" w:author="egalani" w:date="2020-04-13T16:06:00Z">
              <w:rPr>
                <w:rFonts w:ascii="Arial" w:eastAsiaTheme="minorEastAsia" w:hAnsi="Arial" w:cs="Arial"/>
                <w:bCs/>
                <w:sz w:val="20"/>
                <w:szCs w:val="20"/>
                <w:highlight w:val="yellow"/>
              </w:rPr>
            </w:rPrChange>
          </w:rPr>
          <w:delText>09</w:delText>
        </w:r>
      </w:del>
      <w:r w:rsidRPr="00BE67C6">
        <w:rPr>
          <w:rFonts w:ascii="Arial" w:eastAsiaTheme="minorEastAsia" w:hAnsi="Arial" w:cs="Arial"/>
          <w:bCs/>
          <w:sz w:val="20"/>
          <w:szCs w:val="20"/>
          <w:rPrChange w:id="25" w:author="egalani" w:date="2020-04-13T16:06:00Z">
            <w:rPr>
              <w:rFonts w:ascii="Arial" w:eastAsiaTheme="minorEastAsia" w:hAnsi="Arial" w:cs="Arial"/>
              <w:bCs/>
              <w:sz w:val="20"/>
              <w:szCs w:val="20"/>
              <w:highlight w:val="yellow"/>
            </w:rPr>
          </w:rPrChange>
        </w:rPr>
        <w:t>-04-2020 πρόσκλησης υποβολής προσφορών</w:t>
      </w:r>
    </w:p>
    <w:p w14:paraId="207BCA9C" w14:textId="77777777" w:rsidR="001B4F88" w:rsidRPr="001B4F88" w:rsidRDefault="001B4F88" w:rsidP="001B4F8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bCs/>
          <w:sz w:val="20"/>
          <w:szCs w:val="20"/>
        </w:rPr>
      </w:pPr>
    </w:p>
    <w:p w14:paraId="4818946B" w14:textId="77777777" w:rsidR="00483E1F" w:rsidRDefault="00483E1F" w:rsidP="00107D20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Arial" w:eastAsiaTheme="minorEastAsia" w:hAnsi="Arial" w:cs="Arial"/>
          <w:b/>
          <w:bCs/>
          <w:sz w:val="20"/>
          <w:szCs w:val="20"/>
        </w:rPr>
      </w:pPr>
    </w:p>
    <w:tbl>
      <w:tblPr>
        <w:tblStyle w:val="a3"/>
        <w:tblW w:w="11058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1277"/>
        <w:gridCol w:w="3544"/>
        <w:gridCol w:w="850"/>
        <w:gridCol w:w="1134"/>
        <w:gridCol w:w="1276"/>
        <w:gridCol w:w="1276"/>
        <w:gridCol w:w="1134"/>
        <w:tblGridChange w:id="26">
          <w:tblGrid>
            <w:gridCol w:w="567"/>
            <w:gridCol w:w="1203"/>
            <w:gridCol w:w="74"/>
            <w:gridCol w:w="493"/>
            <w:gridCol w:w="1277"/>
            <w:gridCol w:w="1774"/>
            <w:gridCol w:w="850"/>
            <w:gridCol w:w="920"/>
            <w:gridCol w:w="214"/>
            <w:gridCol w:w="636"/>
            <w:gridCol w:w="640"/>
            <w:gridCol w:w="494"/>
            <w:gridCol w:w="782"/>
            <w:gridCol w:w="494"/>
            <w:gridCol w:w="640"/>
            <w:gridCol w:w="636"/>
            <w:gridCol w:w="1134"/>
          </w:tblGrid>
        </w:tblGridChange>
      </w:tblGrid>
      <w:tr w:rsidR="00483E1F" w14:paraId="68B8082C" w14:textId="77777777" w:rsidTr="00DB5461">
        <w:tc>
          <w:tcPr>
            <w:tcW w:w="567" w:type="dxa"/>
            <w:shd w:val="pct15" w:color="auto" w:fill="auto"/>
            <w:vAlign w:val="center"/>
          </w:tcPr>
          <w:p w14:paraId="7202AD3A" w14:textId="77777777" w:rsidR="00483E1F" w:rsidRDefault="00483E1F" w:rsidP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Α/Α</w:t>
            </w:r>
          </w:p>
        </w:tc>
        <w:tc>
          <w:tcPr>
            <w:tcW w:w="1277" w:type="dxa"/>
            <w:shd w:val="pct15" w:color="auto" w:fill="auto"/>
            <w:vAlign w:val="center"/>
          </w:tcPr>
          <w:p w14:paraId="6BBC7A89" w14:textId="77777777" w:rsidR="00483E1F" w:rsidRPr="00483E1F" w:rsidRDefault="00483E1F" w:rsidP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CPV</w:t>
            </w:r>
          </w:p>
        </w:tc>
        <w:tc>
          <w:tcPr>
            <w:tcW w:w="3544" w:type="dxa"/>
            <w:shd w:val="pct15" w:color="auto" w:fill="auto"/>
            <w:vAlign w:val="center"/>
          </w:tcPr>
          <w:p w14:paraId="38B5CC56" w14:textId="77777777" w:rsidR="00483E1F" w:rsidRPr="00483E1F" w:rsidRDefault="00483E1F" w:rsidP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ΕΙΔΟΣ</w:t>
            </w:r>
          </w:p>
        </w:tc>
        <w:tc>
          <w:tcPr>
            <w:tcW w:w="850" w:type="dxa"/>
            <w:shd w:val="pct15" w:color="auto" w:fill="auto"/>
            <w:vAlign w:val="center"/>
          </w:tcPr>
          <w:p w14:paraId="316CCEBE" w14:textId="77777777" w:rsidR="00483E1F" w:rsidRPr="00483E1F" w:rsidRDefault="00483E1F" w:rsidP="00483E1F">
            <w:pPr>
              <w:jc w:val="center"/>
              <w:rPr>
                <w:b/>
              </w:rPr>
            </w:pPr>
            <w:r w:rsidRPr="00483E1F">
              <w:rPr>
                <w:b/>
              </w:rPr>
              <w:t>Ποσότητα</w:t>
            </w:r>
          </w:p>
        </w:tc>
        <w:tc>
          <w:tcPr>
            <w:tcW w:w="1134" w:type="dxa"/>
            <w:shd w:val="pct15" w:color="auto" w:fill="auto"/>
            <w:vAlign w:val="center"/>
          </w:tcPr>
          <w:p w14:paraId="36441E26" w14:textId="77777777" w:rsidR="00483E1F" w:rsidRPr="00483E1F" w:rsidRDefault="00483E1F" w:rsidP="00483E1F">
            <w:pPr>
              <w:jc w:val="center"/>
              <w:rPr>
                <w:b/>
              </w:rPr>
            </w:pPr>
            <w:r w:rsidRPr="00483E1F">
              <w:rPr>
                <w:b/>
              </w:rPr>
              <w:t>Τιμή μονάδος χωρίς ΦΠΑ</w:t>
            </w:r>
          </w:p>
        </w:tc>
        <w:tc>
          <w:tcPr>
            <w:tcW w:w="1276" w:type="dxa"/>
            <w:shd w:val="pct15" w:color="auto" w:fill="auto"/>
            <w:vAlign w:val="center"/>
          </w:tcPr>
          <w:p w14:paraId="6E456A73" w14:textId="77777777" w:rsidR="00483E1F" w:rsidRPr="00483E1F" w:rsidRDefault="00483E1F" w:rsidP="00483E1F">
            <w:pPr>
              <w:jc w:val="center"/>
              <w:rPr>
                <w:b/>
              </w:rPr>
            </w:pPr>
            <w:r w:rsidRPr="00483E1F">
              <w:rPr>
                <w:b/>
              </w:rPr>
              <w:t>Τιμή μονάδος με ΦΠΑ</w:t>
            </w:r>
          </w:p>
        </w:tc>
        <w:tc>
          <w:tcPr>
            <w:tcW w:w="1276" w:type="dxa"/>
            <w:shd w:val="pct15" w:color="auto" w:fill="auto"/>
            <w:vAlign w:val="center"/>
          </w:tcPr>
          <w:p w14:paraId="7811A507" w14:textId="77777777" w:rsidR="00483E1F" w:rsidRPr="00483E1F" w:rsidRDefault="00483E1F" w:rsidP="00483E1F">
            <w:pPr>
              <w:jc w:val="center"/>
              <w:rPr>
                <w:b/>
              </w:rPr>
            </w:pPr>
            <w:r w:rsidRPr="00483E1F">
              <w:rPr>
                <w:b/>
              </w:rPr>
              <w:t>Συνολικά προσφερόμενη τιμή χωρίς ΦΠΑ</w:t>
            </w:r>
          </w:p>
        </w:tc>
        <w:tc>
          <w:tcPr>
            <w:tcW w:w="1134" w:type="dxa"/>
            <w:shd w:val="pct15" w:color="auto" w:fill="auto"/>
            <w:vAlign w:val="center"/>
          </w:tcPr>
          <w:p w14:paraId="57F4E312" w14:textId="77777777" w:rsidR="00483E1F" w:rsidRPr="00483E1F" w:rsidRDefault="00483E1F" w:rsidP="00483E1F">
            <w:pPr>
              <w:jc w:val="center"/>
              <w:rPr>
                <w:b/>
              </w:rPr>
            </w:pPr>
            <w:r w:rsidRPr="00483E1F">
              <w:rPr>
                <w:b/>
              </w:rPr>
              <w:t>Συν</w:t>
            </w:r>
            <w:r>
              <w:rPr>
                <w:b/>
              </w:rPr>
              <w:t>ολικά προσφερόμενη τιμή με ΦΠΑ</w:t>
            </w:r>
          </w:p>
        </w:tc>
      </w:tr>
      <w:tr w:rsidR="00483E1F" w14:paraId="4AEC719F" w14:textId="77777777" w:rsidTr="00EE6B03">
        <w:tblPrEx>
          <w:tblW w:w="11058" w:type="dxa"/>
          <w:tblInd w:w="-885" w:type="dxa"/>
          <w:tblLayout w:type="fixed"/>
          <w:tblPrExChange w:id="27" w:author="egalani" w:date="2020-04-13T15:42:00Z">
            <w:tblPrEx>
              <w:tblW w:w="11058" w:type="dxa"/>
              <w:tblInd w:w="-885" w:type="dxa"/>
              <w:tblLayout w:type="fixed"/>
            </w:tblPrEx>
          </w:tblPrExChange>
        </w:tblPrEx>
        <w:trPr>
          <w:trHeight w:val="505"/>
          <w:trPrChange w:id="28" w:author="egalani" w:date="2020-04-13T15:42:00Z">
            <w:trPr>
              <w:gridBefore w:val="2"/>
            </w:trPr>
          </w:trPrChange>
        </w:trPr>
        <w:tc>
          <w:tcPr>
            <w:tcW w:w="567" w:type="dxa"/>
            <w:vAlign w:val="center"/>
            <w:tcPrChange w:id="29" w:author="egalani" w:date="2020-04-13T15:42:00Z">
              <w:tcPr>
                <w:tcW w:w="567" w:type="dxa"/>
                <w:gridSpan w:val="2"/>
              </w:tcPr>
            </w:tcPrChange>
          </w:tcPr>
          <w:p w14:paraId="771E69A1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30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277" w:type="dxa"/>
            <w:vAlign w:val="center"/>
            <w:tcPrChange w:id="31" w:author="egalani" w:date="2020-04-13T15:42:00Z">
              <w:tcPr>
                <w:tcW w:w="1277" w:type="dxa"/>
              </w:tcPr>
            </w:tcPrChange>
          </w:tcPr>
          <w:p w14:paraId="64C74A09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32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3544" w:type="dxa"/>
            <w:vAlign w:val="center"/>
            <w:tcPrChange w:id="33" w:author="egalani" w:date="2020-04-13T15:42:00Z">
              <w:tcPr>
                <w:tcW w:w="3544" w:type="dxa"/>
                <w:gridSpan w:val="3"/>
              </w:tcPr>
            </w:tcPrChange>
          </w:tcPr>
          <w:p w14:paraId="4C70218C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34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850" w:type="dxa"/>
            <w:vAlign w:val="center"/>
            <w:tcPrChange w:id="35" w:author="egalani" w:date="2020-04-13T15:42:00Z">
              <w:tcPr>
                <w:tcW w:w="850" w:type="dxa"/>
                <w:gridSpan w:val="2"/>
              </w:tcPr>
            </w:tcPrChange>
          </w:tcPr>
          <w:p w14:paraId="04C3CF61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36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134" w:type="dxa"/>
            <w:vAlign w:val="center"/>
            <w:tcPrChange w:id="37" w:author="egalani" w:date="2020-04-13T15:42:00Z">
              <w:tcPr>
                <w:tcW w:w="1134" w:type="dxa"/>
                <w:gridSpan w:val="2"/>
              </w:tcPr>
            </w:tcPrChange>
          </w:tcPr>
          <w:p w14:paraId="66F775B5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38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276" w:type="dxa"/>
            <w:vAlign w:val="center"/>
            <w:tcPrChange w:id="39" w:author="egalani" w:date="2020-04-13T15:42:00Z">
              <w:tcPr>
                <w:tcW w:w="1276" w:type="dxa"/>
                <w:gridSpan w:val="2"/>
              </w:tcPr>
            </w:tcPrChange>
          </w:tcPr>
          <w:p w14:paraId="3E6B86CF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40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276" w:type="dxa"/>
            <w:vAlign w:val="center"/>
            <w:tcPrChange w:id="41" w:author="egalani" w:date="2020-04-13T15:42:00Z">
              <w:tcPr>
                <w:tcW w:w="1276" w:type="dxa"/>
                <w:gridSpan w:val="2"/>
              </w:tcPr>
            </w:tcPrChange>
          </w:tcPr>
          <w:p w14:paraId="3E1F75D0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42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134" w:type="dxa"/>
            <w:vAlign w:val="center"/>
            <w:tcPrChange w:id="43" w:author="egalani" w:date="2020-04-13T15:42:00Z">
              <w:tcPr>
                <w:tcW w:w="1134" w:type="dxa"/>
              </w:tcPr>
            </w:tcPrChange>
          </w:tcPr>
          <w:p w14:paraId="57F77265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44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</w:tr>
      <w:tr w:rsidR="00483E1F" w14:paraId="6C6C1B98" w14:textId="77777777" w:rsidTr="00EE6B03">
        <w:tblPrEx>
          <w:tblW w:w="11058" w:type="dxa"/>
          <w:tblInd w:w="-885" w:type="dxa"/>
          <w:tblLayout w:type="fixed"/>
          <w:tblPrExChange w:id="45" w:author="egalani" w:date="2020-04-13T15:42:00Z">
            <w:tblPrEx>
              <w:tblW w:w="11058" w:type="dxa"/>
              <w:tblInd w:w="-885" w:type="dxa"/>
              <w:tblLayout w:type="fixed"/>
            </w:tblPrEx>
          </w:tblPrExChange>
        </w:tblPrEx>
        <w:trPr>
          <w:trHeight w:val="427"/>
          <w:trPrChange w:id="46" w:author="egalani" w:date="2020-04-13T15:42:00Z">
            <w:trPr>
              <w:gridBefore w:val="2"/>
            </w:trPr>
          </w:trPrChange>
        </w:trPr>
        <w:tc>
          <w:tcPr>
            <w:tcW w:w="567" w:type="dxa"/>
            <w:vAlign w:val="center"/>
            <w:tcPrChange w:id="47" w:author="egalani" w:date="2020-04-13T15:42:00Z">
              <w:tcPr>
                <w:tcW w:w="567" w:type="dxa"/>
                <w:gridSpan w:val="2"/>
              </w:tcPr>
            </w:tcPrChange>
          </w:tcPr>
          <w:p w14:paraId="6BCFADEF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48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277" w:type="dxa"/>
            <w:vAlign w:val="center"/>
            <w:tcPrChange w:id="49" w:author="egalani" w:date="2020-04-13T15:42:00Z">
              <w:tcPr>
                <w:tcW w:w="1277" w:type="dxa"/>
              </w:tcPr>
            </w:tcPrChange>
          </w:tcPr>
          <w:p w14:paraId="1950AD7A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50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3544" w:type="dxa"/>
            <w:vAlign w:val="center"/>
            <w:tcPrChange w:id="51" w:author="egalani" w:date="2020-04-13T15:42:00Z">
              <w:tcPr>
                <w:tcW w:w="3544" w:type="dxa"/>
                <w:gridSpan w:val="3"/>
              </w:tcPr>
            </w:tcPrChange>
          </w:tcPr>
          <w:p w14:paraId="471BDA57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52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850" w:type="dxa"/>
            <w:vAlign w:val="center"/>
            <w:tcPrChange w:id="53" w:author="egalani" w:date="2020-04-13T15:42:00Z">
              <w:tcPr>
                <w:tcW w:w="850" w:type="dxa"/>
                <w:gridSpan w:val="2"/>
              </w:tcPr>
            </w:tcPrChange>
          </w:tcPr>
          <w:p w14:paraId="12941E37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54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134" w:type="dxa"/>
            <w:vAlign w:val="center"/>
            <w:tcPrChange w:id="55" w:author="egalani" w:date="2020-04-13T15:42:00Z">
              <w:tcPr>
                <w:tcW w:w="1134" w:type="dxa"/>
                <w:gridSpan w:val="2"/>
              </w:tcPr>
            </w:tcPrChange>
          </w:tcPr>
          <w:p w14:paraId="5757D8F4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56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276" w:type="dxa"/>
            <w:vAlign w:val="center"/>
            <w:tcPrChange w:id="57" w:author="egalani" w:date="2020-04-13T15:42:00Z">
              <w:tcPr>
                <w:tcW w:w="1276" w:type="dxa"/>
                <w:gridSpan w:val="2"/>
              </w:tcPr>
            </w:tcPrChange>
          </w:tcPr>
          <w:p w14:paraId="602AF296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58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276" w:type="dxa"/>
            <w:vAlign w:val="center"/>
            <w:tcPrChange w:id="59" w:author="egalani" w:date="2020-04-13T15:42:00Z">
              <w:tcPr>
                <w:tcW w:w="1276" w:type="dxa"/>
                <w:gridSpan w:val="2"/>
              </w:tcPr>
            </w:tcPrChange>
          </w:tcPr>
          <w:p w14:paraId="6AA95E8C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60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134" w:type="dxa"/>
            <w:vAlign w:val="center"/>
            <w:tcPrChange w:id="61" w:author="egalani" w:date="2020-04-13T15:42:00Z">
              <w:tcPr>
                <w:tcW w:w="1134" w:type="dxa"/>
              </w:tcPr>
            </w:tcPrChange>
          </w:tcPr>
          <w:p w14:paraId="7E9D1CF0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62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</w:tr>
      <w:tr w:rsidR="00483E1F" w14:paraId="7A5C8948" w14:textId="77777777" w:rsidTr="00EE6B03">
        <w:tblPrEx>
          <w:tblW w:w="11058" w:type="dxa"/>
          <w:tblInd w:w="-885" w:type="dxa"/>
          <w:tblLayout w:type="fixed"/>
          <w:tblPrExChange w:id="63" w:author="egalani" w:date="2020-04-13T15:42:00Z">
            <w:tblPrEx>
              <w:tblW w:w="11058" w:type="dxa"/>
              <w:tblInd w:w="-885" w:type="dxa"/>
              <w:tblLayout w:type="fixed"/>
            </w:tblPrEx>
          </w:tblPrExChange>
        </w:tblPrEx>
        <w:trPr>
          <w:trHeight w:val="419"/>
          <w:trPrChange w:id="64" w:author="egalani" w:date="2020-04-13T15:42:00Z">
            <w:trPr>
              <w:gridBefore w:val="2"/>
            </w:trPr>
          </w:trPrChange>
        </w:trPr>
        <w:tc>
          <w:tcPr>
            <w:tcW w:w="567" w:type="dxa"/>
            <w:vAlign w:val="center"/>
            <w:tcPrChange w:id="65" w:author="egalani" w:date="2020-04-13T15:42:00Z">
              <w:tcPr>
                <w:tcW w:w="567" w:type="dxa"/>
                <w:gridSpan w:val="2"/>
              </w:tcPr>
            </w:tcPrChange>
          </w:tcPr>
          <w:p w14:paraId="0A6B9287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66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277" w:type="dxa"/>
            <w:vAlign w:val="center"/>
            <w:tcPrChange w:id="67" w:author="egalani" w:date="2020-04-13T15:42:00Z">
              <w:tcPr>
                <w:tcW w:w="1277" w:type="dxa"/>
              </w:tcPr>
            </w:tcPrChange>
          </w:tcPr>
          <w:p w14:paraId="5BE105B4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68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3544" w:type="dxa"/>
            <w:vAlign w:val="center"/>
            <w:tcPrChange w:id="69" w:author="egalani" w:date="2020-04-13T15:42:00Z">
              <w:tcPr>
                <w:tcW w:w="3544" w:type="dxa"/>
                <w:gridSpan w:val="3"/>
              </w:tcPr>
            </w:tcPrChange>
          </w:tcPr>
          <w:p w14:paraId="62A4C13A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70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850" w:type="dxa"/>
            <w:vAlign w:val="center"/>
            <w:tcPrChange w:id="71" w:author="egalani" w:date="2020-04-13T15:42:00Z">
              <w:tcPr>
                <w:tcW w:w="850" w:type="dxa"/>
                <w:gridSpan w:val="2"/>
              </w:tcPr>
            </w:tcPrChange>
          </w:tcPr>
          <w:p w14:paraId="6595AB0E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72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134" w:type="dxa"/>
            <w:vAlign w:val="center"/>
            <w:tcPrChange w:id="73" w:author="egalani" w:date="2020-04-13T15:42:00Z">
              <w:tcPr>
                <w:tcW w:w="1134" w:type="dxa"/>
                <w:gridSpan w:val="2"/>
              </w:tcPr>
            </w:tcPrChange>
          </w:tcPr>
          <w:p w14:paraId="39D021E3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74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276" w:type="dxa"/>
            <w:vAlign w:val="center"/>
            <w:tcPrChange w:id="75" w:author="egalani" w:date="2020-04-13T15:42:00Z">
              <w:tcPr>
                <w:tcW w:w="1276" w:type="dxa"/>
                <w:gridSpan w:val="2"/>
              </w:tcPr>
            </w:tcPrChange>
          </w:tcPr>
          <w:p w14:paraId="00B0C73A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76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276" w:type="dxa"/>
            <w:vAlign w:val="center"/>
            <w:tcPrChange w:id="77" w:author="egalani" w:date="2020-04-13T15:42:00Z">
              <w:tcPr>
                <w:tcW w:w="1276" w:type="dxa"/>
                <w:gridSpan w:val="2"/>
              </w:tcPr>
            </w:tcPrChange>
          </w:tcPr>
          <w:p w14:paraId="18D7B3AB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78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134" w:type="dxa"/>
            <w:vAlign w:val="center"/>
            <w:tcPrChange w:id="79" w:author="egalani" w:date="2020-04-13T15:42:00Z">
              <w:tcPr>
                <w:tcW w:w="1134" w:type="dxa"/>
              </w:tcPr>
            </w:tcPrChange>
          </w:tcPr>
          <w:p w14:paraId="2614786C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80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</w:tr>
      <w:tr w:rsidR="00483E1F" w14:paraId="47D11749" w14:textId="77777777" w:rsidTr="00EE6B03">
        <w:tblPrEx>
          <w:tblW w:w="11058" w:type="dxa"/>
          <w:tblInd w:w="-885" w:type="dxa"/>
          <w:tblLayout w:type="fixed"/>
          <w:tblPrExChange w:id="81" w:author="egalani" w:date="2020-04-13T15:42:00Z">
            <w:tblPrEx>
              <w:tblW w:w="11058" w:type="dxa"/>
              <w:tblInd w:w="-885" w:type="dxa"/>
              <w:tblLayout w:type="fixed"/>
            </w:tblPrEx>
          </w:tblPrExChange>
        </w:tblPrEx>
        <w:trPr>
          <w:trHeight w:val="411"/>
          <w:trPrChange w:id="82" w:author="egalani" w:date="2020-04-13T15:42:00Z">
            <w:trPr>
              <w:gridBefore w:val="2"/>
            </w:trPr>
          </w:trPrChange>
        </w:trPr>
        <w:tc>
          <w:tcPr>
            <w:tcW w:w="567" w:type="dxa"/>
            <w:vAlign w:val="center"/>
            <w:tcPrChange w:id="83" w:author="egalani" w:date="2020-04-13T15:42:00Z">
              <w:tcPr>
                <w:tcW w:w="567" w:type="dxa"/>
                <w:gridSpan w:val="2"/>
              </w:tcPr>
            </w:tcPrChange>
          </w:tcPr>
          <w:p w14:paraId="4B0B80A3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84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277" w:type="dxa"/>
            <w:vAlign w:val="center"/>
            <w:tcPrChange w:id="85" w:author="egalani" w:date="2020-04-13T15:42:00Z">
              <w:tcPr>
                <w:tcW w:w="1277" w:type="dxa"/>
              </w:tcPr>
            </w:tcPrChange>
          </w:tcPr>
          <w:p w14:paraId="1352B79F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86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3544" w:type="dxa"/>
            <w:vAlign w:val="center"/>
            <w:tcPrChange w:id="87" w:author="egalani" w:date="2020-04-13T15:42:00Z">
              <w:tcPr>
                <w:tcW w:w="3544" w:type="dxa"/>
                <w:gridSpan w:val="3"/>
              </w:tcPr>
            </w:tcPrChange>
          </w:tcPr>
          <w:p w14:paraId="675B1066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88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850" w:type="dxa"/>
            <w:vAlign w:val="center"/>
            <w:tcPrChange w:id="89" w:author="egalani" w:date="2020-04-13T15:42:00Z">
              <w:tcPr>
                <w:tcW w:w="850" w:type="dxa"/>
                <w:gridSpan w:val="2"/>
              </w:tcPr>
            </w:tcPrChange>
          </w:tcPr>
          <w:p w14:paraId="2B90F764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90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134" w:type="dxa"/>
            <w:vAlign w:val="center"/>
            <w:tcPrChange w:id="91" w:author="egalani" w:date="2020-04-13T15:42:00Z">
              <w:tcPr>
                <w:tcW w:w="1134" w:type="dxa"/>
                <w:gridSpan w:val="2"/>
              </w:tcPr>
            </w:tcPrChange>
          </w:tcPr>
          <w:p w14:paraId="736F851A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92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276" w:type="dxa"/>
            <w:vAlign w:val="center"/>
            <w:tcPrChange w:id="93" w:author="egalani" w:date="2020-04-13T15:42:00Z">
              <w:tcPr>
                <w:tcW w:w="1276" w:type="dxa"/>
                <w:gridSpan w:val="2"/>
              </w:tcPr>
            </w:tcPrChange>
          </w:tcPr>
          <w:p w14:paraId="1852251E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94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276" w:type="dxa"/>
            <w:vAlign w:val="center"/>
            <w:tcPrChange w:id="95" w:author="egalani" w:date="2020-04-13T15:42:00Z">
              <w:tcPr>
                <w:tcW w:w="1276" w:type="dxa"/>
                <w:gridSpan w:val="2"/>
              </w:tcPr>
            </w:tcPrChange>
          </w:tcPr>
          <w:p w14:paraId="2266AE51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96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134" w:type="dxa"/>
            <w:vAlign w:val="center"/>
            <w:tcPrChange w:id="97" w:author="egalani" w:date="2020-04-13T15:42:00Z">
              <w:tcPr>
                <w:tcW w:w="1134" w:type="dxa"/>
              </w:tcPr>
            </w:tcPrChange>
          </w:tcPr>
          <w:p w14:paraId="583A18AA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98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</w:tr>
      <w:tr w:rsidR="00DB5461" w14:paraId="01F5D0B3" w14:textId="77777777" w:rsidTr="00EE6B03">
        <w:tblPrEx>
          <w:tblW w:w="11058" w:type="dxa"/>
          <w:tblInd w:w="-885" w:type="dxa"/>
          <w:tblLayout w:type="fixed"/>
          <w:tblPrExChange w:id="99" w:author="egalani" w:date="2020-04-13T15:42:00Z">
            <w:tblPrEx>
              <w:tblW w:w="11058" w:type="dxa"/>
              <w:tblInd w:w="-885" w:type="dxa"/>
              <w:tblLayout w:type="fixed"/>
            </w:tblPrEx>
          </w:tblPrExChange>
        </w:tblPrEx>
        <w:trPr>
          <w:trHeight w:val="417"/>
          <w:trPrChange w:id="100" w:author="egalani" w:date="2020-04-13T15:42:00Z">
            <w:trPr>
              <w:gridBefore w:val="2"/>
            </w:trPr>
          </w:trPrChange>
        </w:trPr>
        <w:tc>
          <w:tcPr>
            <w:tcW w:w="567" w:type="dxa"/>
            <w:vAlign w:val="center"/>
            <w:tcPrChange w:id="101" w:author="egalani" w:date="2020-04-13T15:42:00Z">
              <w:tcPr>
                <w:tcW w:w="567" w:type="dxa"/>
                <w:gridSpan w:val="2"/>
              </w:tcPr>
            </w:tcPrChange>
          </w:tcPr>
          <w:p w14:paraId="3B772A14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02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277" w:type="dxa"/>
            <w:vAlign w:val="center"/>
            <w:tcPrChange w:id="103" w:author="egalani" w:date="2020-04-13T15:42:00Z">
              <w:tcPr>
                <w:tcW w:w="1277" w:type="dxa"/>
              </w:tcPr>
            </w:tcPrChange>
          </w:tcPr>
          <w:p w14:paraId="659623F2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04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3544" w:type="dxa"/>
            <w:vAlign w:val="center"/>
            <w:tcPrChange w:id="105" w:author="egalani" w:date="2020-04-13T15:42:00Z">
              <w:tcPr>
                <w:tcW w:w="3544" w:type="dxa"/>
                <w:gridSpan w:val="3"/>
              </w:tcPr>
            </w:tcPrChange>
          </w:tcPr>
          <w:p w14:paraId="4BEDDD38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06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850" w:type="dxa"/>
            <w:vAlign w:val="center"/>
            <w:tcPrChange w:id="107" w:author="egalani" w:date="2020-04-13T15:42:00Z">
              <w:tcPr>
                <w:tcW w:w="850" w:type="dxa"/>
                <w:gridSpan w:val="2"/>
              </w:tcPr>
            </w:tcPrChange>
          </w:tcPr>
          <w:p w14:paraId="7F4C932B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08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134" w:type="dxa"/>
            <w:vAlign w:val="center"/>
            <w:tcPrChange w:id="109" w:author="egalani" w:date="2020-04-13T15:42:00Z">
              <w:tcPr>
                <w:tcW w:w="1134" w:type="dxa"/>
                <w:gridSpan w:val="2"/>
              </w:tcPr>
            </w:tcPrChange>
          </w:tcPr>
          <w:p w14:paraId="37B6D30E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10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276" w:type="dxa"/>
            <w:vAlign w:val="center"/>
            <w:tcPrChange w:id="111" w:author="egalani" w:date="2020-04-13T15:42:00Z">
              <w:tcPr>
                <w:tcW w:w="1276" w:type="dxa"/>
                <w:gridSpan w:val="2"/>
              </w:tcPr>
            </w:tcPrChange>
          </w:tcPr>
          <w:p w14:paraId="7BCB926E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12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276" w:type="dxa"/>
            <w:vAlign w:val="center"/>
            <w:tcPrChange w:id="113" w:author="egalani" w:date="2020-04-13T15:42:00Z">
              <w:tcPr>
                <w:tcW w:w="1276" w:type="dxa"/>
                <w:gridSpan w:val="2"/>
              </w:tcPr>
            </w:tcPrChange>
          </w:tcPr>
          <w:p w14:paraId="4BBD77B4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14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134" w:type="dxa"/>
            <w:vAlign w:val="center"/>
            <w:tcPrChange w:id="115" w:author="egalani" w:date="2020-04-13T15:42:00Z">
              <w:tcPr>
                <w:tcW w:w="1134" w:type="dxa"/>
              </w:tcPr>
            </w:tcPrChange>
          </w:tcPr>
          <w:p w14:paraId="3EA6040A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16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</w:tr>
      <w:tr w:rsidR="00DB5461" w14:paraId="1B852024" w14:textId="77777777" w:rsidTr="00EE6B03">
        <w:tblPrEx>
          <w:tblW w:w="11058" w:type="dxa"/>
          <w:tblInd w:w="-885" w:type="dxa"/>
          <w:tblLayout w:type="fixed"/>
          <w:tblPrExChange w:id="117" w:author="egalani" w:date="2020-04-13T15:42:00Z">
            <w:tblPrEx>
              <w:tblW w:w="11058" w:type="dxa"/>
              <w:tblInd w:w="-885" w:type="dxa"/>
              <w:tblLayout w:type="fixed"/>
            </w:tblPrEx>
          </w:tblPrExChange>
        </w:tblPrEx>
        <w:trPr>
          <w:trHeight w:val="409"/>
          <w:trPrChange w:id="118" w:author="egalani" w:date="2020-04-13T15:42:00Z">
            <w:trPr>
              <w:gridBefore w:val="2"/>
            </w:trPr>
          </w:trPrChange>
        </w:trPr>
        <w:tc>
          <w:tcPr>
            <w:tcW w:w="567" w:type="dxa"/>
            <w:vAlign w:val="center"/>
            <w:tcPrChange w:id="119" w:author="egalani" w:date="2020-04-13T15:42:00Z">
              <w:tcPr>
                <w:tcW w:w="567" w:type="dxa"/>
                <w:gridSpan w:val="2"/>
              </w:tcPr>
            </w:tcPrChange>
          </w:tcPr>
          <w:p w14:paraId="4E540711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20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277" w:type="dxa"/>
            <w:vAlign w:val="center"/>
            <w:tcPrChange w:id="121" w:author="egalani" w:date="2020-04-13T15:42:00Z">
              <w:tcPr>
                <w:tcW w:w="1277" w:type="dxa"/>
              </w:tcPr>
            </w:tcPrChange>
          </w:tcPr>
          <w:p w14:paraId="089FFF2F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22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3544" w:type="dxa"/>
            <w:vAlign w:val="center"/>
            <w:tcPrChange w:id="123" w:author="egalani" w:date="2020-04-13T15:42:00Z">
              <w:tcPr>
                <w:tcW w:w="3544" w:type="dxa"/>
                <w:gridSpan w:val="3"/>
              </w:tcPr>
            </w:tcPrChange>
          </w:tcPr>
          <w:p w14:paraId="7D0D56AF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24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850" w:type="dxa"/>
            <w:vAlign w:val="center"/>
            <w:tcPrChange w:id="125" w:author="egalani" w:date="2020-04-13T15:42:00Z">
              <w:tcPr>
                <w:tcW w:w="850" w:type="dxa"/>
                <w:gridSpan w:val="2"/>
              </w:tcPr>
            </w:tcPrChange>
          </w:tcPr>
          <w:p w14:paraId="03C362A7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26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134" w:type="dxa"/>
            <w:vAlign w:val="center"/>
            <w:tcPrChange w:id="127" w:author="egalani" w:date="2020-04-13T15:42:00Z">
              <w:tcPr>
                <w:tcW w:w="1134" w:type="dxa"/>
                <w:gridSpan w:val="2"/>
              </w:tcPr>
            </w:tcPrChange>
          </w:tcPr>
          <w:p w14:paraId="79AC4382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28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276" w:type="dxa"/>
            <w:vAlign w:val="center"/>
            <w:tcPrChange w:id="129" w:author="egalani" w:date="2020-04-13T15:42:00Z">
              <w:tcPr>
                <w:tcW w:w="1276" w:type="dxa"/>
                <w:gridSpan w:val="2"/>
              </w:tcPr>
            </w:tcPrChange>
          </w:tcPr>
          <w:p w14:paraId="60A6BDD2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30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276" w:type="dxa"/>
            <w:vAlign w:val="center"/>
            <w:tcPrChange w:id="131" w:author="egalani" w:date="2020-04-13T15:42:00Z">
              <w:tcPr>
                <w:tcW w:w="1276" w:type="dxa"/>
                <w:gridSpan w:val="2"/>
              </w:tcPr>
            </w:tcPrChange>
          </w:tcPr>
          <w:p w14:paraId="77CD1B32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32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134" w:type="dxa"/>
            <w:vAlign w:val="center"/>
            <w:tcPrChange w:id="133" w:author="egalani" w:date="2020-04-13T15:42:00Z">
              <w:tcPr>
                <w:tcW w:w="1134" w:type="dxa"/>
              </w:tcPr>
            </w:tcPrChange>
          </w:tcPr>
          <w:p w14:paraId="12993B50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34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</w:tr>
      <w:tr w:rsidR="00DB5461" w14:paraId="4936E2AA" w14:textId="77777777" w:rsidTr="00EE6B03">
        <w:tblPrEx>
          <w:tblW w:w="11058" w:type="dxa"/>
          <w:tblInd w:w="-885" w:type="dxa"/>
          <w:tblLayout w:type="fixed"/>
          <w:tblPrExChange w:id="135" w:author="egalani" w:date="2020-04-13T15:42:00Z">
            <w:tblPrEx>
              <w:tblW w:w="11058" w:type="dxa"/>
              <w:tblInd w:w="-885" w:type="dxa"/>
              <w:tblLayout w:type="fixed"/>
            </w:tblPrEx>
          </w:tblPrExChange>
        </w:tblPrEx>
        <w:trPr>
          <w:trHeight w:val="416"/>
          <w:trPrChange w:id="136" w:author="egalani" w:date="2020-04-13T15:42:00Z">
            <w:trPr>
              <w:gridBefore w:val="2"/>
            </w:trPr>
          </w:trPrChange>
        </w:trPr>
        <w:tc>
          <w:tcPr>
            <w:tcW w:w="567" w:type="dxa"/>
            <w:vAlign w:val="center"/>
            <w:tcPrChange w:id="137" w:author="egalani" w:date="2020-04-13T15:42:00Z">
              <w:tcPr>
                <w:tcW w:w="567" w:type="dxa"/>
                <w:gridSpan w:val="2"/>
              </w:tcPr>
            </w:tcPrChange>
          </w:tcPr>
          <w:p w14:paraId="5D2EC1C5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38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277" w:type="dxa"/>
            <w:vAlign w:val="center"/>
            <w:tcPrChange w:id="139" w:author="egalani" w:date="2020-04-13T15:42:00Z">
              <w:tcPr>
                <w:tcW w:w="1277" w:type="dxa"/>
              </w:tcPr>
            </w:tcPrChange>
          </w:tcPr>
          <w:p w14:paraId="65CC8159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40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3544" w:type="dxa"/>
            <w:vAlign w:val="center"/>
            <w:tcPrChange w:id="141" w:author="egalani" w:date="2020-04-13T15:42:00Z">
              <w:tcPr>
                <w:tcW w:w="3544" w:type="dxa"/>
                <w:gridSpan w:val="3"/>
              </w:tcPr>
            </w:tcPrChange>
          </w:tcPr>
          <w:p w14:paraId="718B2AEA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42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850" w:type="dxa"/>
            <w:vAlign w:val="center"/>
            <w:tcPrChange w:id="143" w:author="egalani" w:date="2020-04-13T15:42:00Z">
              <w:tcPr>
                <w:tcW w:w="850" w:type="dxa"/>
                <w:gridSpan w:val="2"/>
              </w:tcPr>
            </w:tcPrChange>
          </w:tcPr>
          <w:p w14:paraId="02FA4F51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44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134" w:type="dxa"/>
            <w:vAlign w:val="center"/>
            <w:tcPrChange w:id="145" w:author="egalani" w:date="2020-04-13T15:42:00Z">
              <w:tcPr>
                <w:tcW w:w="1134" w:type="dxa"/>
                <w:gridSpan w:val="2"/>
              </w:tcPr>
            </w:tcPrChange>
          </w:tcPr>
          <w:p w14:paraId="57C19716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46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276" w:type="dxa"/>
            <w:vAlign w:val="center"/>
            <w:tcPrChange w:id="147" w:author="egalani" w:date="2020-04-13T15:42:00Z">
              <w:tcPr>
                <w:tcW w:w="1276" w:type="dxa"/>
                <w:gridSpan w:val="2"/>
              </w:tcPr>
            </w:tcPrChange>
          </w:tcPr>
          <w:p w14:paraId="38CE1DD5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48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276" w:type="dxa"/>
            <w:vAlign w:val="center"/>
            <w:tcPrChange w:id="149" w:author="egalani" w:date="2020-04-13T15:42:00Z">
              <w:tcPr>
                <w:tcW w:w="1276" w:type="dxa"/>
                <w:gridSpan w:val="2"/>
              </w:tcPr>
            </w:tcPrChange>
          </w:tcPr>
          <w:p w14:paraId="565B4201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50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  <w:tc>
          <w:tcPr>
            <w:tcW w:w="1134" w:type="dxa"/>
            <w:vAlign w:val="center"/>
            <w:tcPrChange w:id="151" w:author="egalani" w:date="2020-04-13T15:42:00Z">
              <w:tcPr>
                <w:tcW w:w="1134" w:type="dxa"/>
              </w:tcPr>
            </w:tcPrChange>
          </w:tcPr>
          <w:p w14:paraId="06000119" w14:textId="77777777" w:rsidR="00483E1F" w:rsidRDefault="00483E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  <w:pPrChange w:id="152" w:author="egalani" w:date="2020-04-13T15:42:00Z">
                <w:pPr>
                  <w:autoSpaceDE w:val="0"/>
                  <w:autoSpaceDN w:val="0"/>
                  <w:adjustRightInd w:val="0"/>
                  <w:jc w:val="both"/>
                </w:pPr>
              </w:pPrChange>
            </w:pPr>
          </w:p>
        </w:tc>
      </w:tr>
    </w:tbl>
    <w:p w14:paraId="59A271A4" w14:textId="77777777" w:rsidR="00483E1F" w:rsidRDefault="00483E1F" w:rsidP="00107D20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Arial" w:eastAsiaTheme="minorEastAsia" w:hAnsi="Arial" w:cs="Arial"/>
          <w:b/>
          <w:bCs/>
          <w:sz w:val="20"/>
          <w:szCs w:val="20"/>
        </w:rPr>
      </w:pPr>
    </w:p>
    <w:p w14:paraId="47EE9145" w14:textId="77777777" w:rsidR="00483E1F" w:rsidRDefault="00483E1F" w:rsidP="00107D20">
      <w:pPr>
        <w:autoSpaceDE w:val="0"/>
        <w:autoSpaceDN w:val="0"/>
        <w:adjustRightInd w:val="0"/>
        <w:spacing w:after="0" w:line="240" w:lineRule="auto"/>
        <w:ind w:left="-284"/>
        <w:jc w:val="both"/>
        <w:rPr>
          <w:ins w:id="153" w:author="egalani" w:date="2020-04-13T15:41:00Z"/>
          <w:rFonts w:ascii="Arial" w:eastAsiaTheme="minorEastAsia" w:hAnsi="Arial" w:cs="Arial"/>
          <w:b/>
          <w:bCs/>
          <w:sz w:val="20"/>
          <w:szCs w:val="20"/>
        </w:rPr>
      </w:pPr>
    </w:p>
    <w:p w14:paraId="3DCDC476" w14:textId="77777777" w:rsidR="00EE6B03" w:rsidRDefault="00EE6B03" w:rsidP="00107D20">
      <w:pPr>
        <w:autoSpaceDE w:val="0"/>
        <w:autoSpaceDN w:val="0"/>
        <w:adjustRightInd w:val="0"/>
        <w:spacing w:after="0" w:line="240" w:lineRule="auto"/>
        <w:ind w:left="-284"/>
        <w:jc w:val="both"/>
        <w:rPr>
          <w:ins w:id="154" w:author="egalani" w:date="2020-04-13T15:41:00Z"/>
          <w:rFonts w:ascii="Arial" w:eastAsiaTheme="minorEastAsia" w:hAnsi="Arial" w:cs="Arial"/>
          <w:b/>
          <w:bCs/>
          <w:sz w:val="20"/>
          <w:szCs w:val="20"/>
        </w:rPr>
      </w:pPr>
    </w:p>
    <w:p w14:paraId="19F6AD0D" w14:textId="77777777" w:rsidR="00EE6B03" w:rsidRDefault="00EE6B03" w:rsidP="00107D20">
      <w:pPr>
        <w:autoSpaceDE w:val="0"/>
        <w:autoSpaceDN w:val="0"/>
        <w:adjustRightInd w:val="0"/>
        <w:spacing w:after="0" w:line="240" w:lineRule="auto"/>
        <w:ind w:left="-284"/>
        <w:jc w:val="both"/>
        <w:rPr>
          <w:ins w:id="155" w:author="egalani" w:date="2020-04-13T15:41:00Z"/>
          <w:rFonts w:ascii="Arial" w:eastAsiaTheme="minorEastAsia" w:hAnsi="Arial" w:cs="Arial"/>
          <w:b/>
          <w:bCs/>
          <w:sz w:val="20"/>
          <w:szCs w:val="20"/>
        </w:rPr>
      </w:pPr>
    </w:p>
    <w:p w14:paraId="27597875" w14:textId="77777777" w:rsidR="00EE6B03" w:rsidRDefault="00EE6B03" w:rsidP="00107D20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Arial" w:eastAsiaTheme="minorEastAsia" w:hAnsi="Arial" w:cs="Arial"/>
          <w:b/>
          <w:bCs/>
          <w:sz w:val="20"/>
          <w:szCs w:val="20"/>
        </w:rPr>
      </w:pPr>
    </w:p>
    <w:p w14:paraId="2647E51A" w14:textId="77777777" w:rsidR="001B4F88" w:rsidRPr="001B4F88" w:rsidRDefault="001B4F88" w:rsidP="001B4F88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Arial" w:eastAsiaTheme="minorEastAsia" w:hAnsi="Arial" w:cs="Arial"/>
          <w:bCs/>
          <w:sz w:val="20"/>
          <w:szCs w:val="20"/>
        </w:rPr>
      </w:pPr>
      <w:r w:rsidRPr="001B4F88">
        <w:rPr>
          <w:rFonts w:ascii="Arial" w:eastAsiaTheme="minorEastAsia" w:hAnsi="Arial" w:cs="Arial"/>
          <w:bCs/>
          <w:sz w:val="20"/>
          <w:szCs w:val="20"/>
        </w:rPr>
        <w:t xml:space="preserve">Η κατάθεση προσφοράς συνεπάγεται την </w:t>
      </w:r>
      <w:r w:rsidR="00E54252">
        <w:rPr>
          <w:rFonts w:ascii="Arial" w:eastAsiaTheme="minorEastAsia" w:hAnsi="Arial" w:cs="Arial"/>
          <w:bCs/>
          <w:sz w:val="20"/>
          <w:szCs w:val="20"/>
        </w:rPr>
        <w:t xml:space="preserve">ανεπιφύλακτη </w:t>
      </w:r>
      <w:r w:rsidRPr="001B4F88">
        <w:rPr>
          <w:rFonts w:ascii="Arial" w:eastAsiaTheme="minorEastAsia" w:hAnsi="Arial" w:cs="Arial"/>
          <w:bCs/>
          <w:sz w:val="20"/>
          <w:szCs w:val="20"/>
        </w:rPr>
        <w:t xml:space="preserve">αποδοχή όλων των όρων και των Παραρτημάτων της παρούσας Πρόσκλησης.   </w:t>
      </w:r>
    </w:p>
    <w:p w14:paraId="2F2CD28A" w14:textId="77777777" w:rsidR="001B4F88" w:rsidRDefault="001B4F88" w:rsidP="001B4F88">
      <w:pPr>
        <w:autoSpaceDE w:val="0"/>
        <w:autoSpaceDN w:val="0"/>
        <w:adjustRightInd w:val="0"/>
        <w:spacing w:after="0" w:line="240" w:lineRule="auto"/>
        <w:ind w:left="-284"/>
        <w:jc w:val="both"/>
        <w:rPr>
          <w:ins w:id="156" w:author="egalani" w:date="2020-04-13T15:41:00Z"/>
          <w:rFonts w:ascii="Arial" w:eastAsiaTheme="minorEastAsia" w:hAnsi="Arial" w:cs="Arial"/>
          <w:bCs/>
          <w:sz w:val="20"/>
          <w:szCs w:val="20"/>
        </w:rPr>
      </w:pPr>
      <w:r w:rsidRPr="001B4F88">
        <w:rPr>
          <w:rFonts w:ascii="Arial" w:eastAsiaTheme="minorEastAsia" w:hAnsi="Arial" w:cs="Arial"/>
          <w:bCs/>
          <w:sz w:val="20"/>
          <w:szCs w:val="20"/>
        </w:rPr>
        <w:t xml:space="preserve"> </w:t>
      </w:r>
    </w:p>
    <w:p w14:paraId="2E6EE4D7" w14:textId="77777777" w:rsidR="00EE6B03" w:rsidRDefault="00EE6B03" w:rsidP="001B4F88">
      <w:pPr>
        <w:autoSpaceDE w:val="0"/>
        <w:autoSpaceDN w:val="0"/>
        <w:adjustRightInd w:val="0"/>
        <w:spacing w:after="0" w:line="240" w:lineRule="auto"/>
        <w:ind w:left="-284"/>
        <w:jc w:val="both"/>
        <w:rPr>
          <w:ins w:id="157" w:author="egalani" w:date="2020-04-13T15:41:00Z"/>
          <w:rFonts w:ascii="Arial" w:eastAsiaTheme="minorEastAsia" w:hAnsi="Arial" w:cs="Arial"/>
          <w:bCs/>
          <w:sz w:val="20"/>
          <w:szCs w:val="20"/>
        </w:rPr>
      </w:pPr>
    </w:p>
    <w:p w14:paraId="6F4DD8C1" w14:textId="77777777" w:rsidR="00EE6B03" w:rsidRPr="001B4F88" w:rsidRDefault="00EE6B03" w:rsidP="001B4F88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Arial" w:eastAsiaTheme="minorEastAsia" w:hAnsi="Arial" w:cs="Arial"/>
          <w:bCs/>
          <w:sz w:val="20"/>
          <w:szCs w:val="20"/>
        </w:rPr>
      </w:pPr>
    </w:p>
    <w:p w14:paraId="6595C588" w14:textId="77777777" w:rsidR="001B4F88" w:rsidRPr="001B4F88" w:rsidRDefault="001B4F88" w:rsidP="001B4F88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Arial" w:eastAsiaTheme="minorEastAsia" w:hAnsi="Arial" w:cs="Arial"/>
          <w:bCs/>
          <w:sz w:val="20"/>
          <w:szCs w:val="20"/>
        </w:rPr>
      </w:pPr>
      <w:r w:rsidRPr="001B4F88">
        <w:rPr>
          <w:rFonts w:ascii="Arial" w:eastAsiaTheme="minorEastAsia" w:hAnsi="Arial" w:cs="Arial"/>
          <w:bCs/>
          <w:sz w:val="20"/>
          <w:szCs w:val="20"/>
        </w:rPr>
        <w:t xml:space="preserve">Η Προσφορά Ισχύει έως ………………………. </w:t>
      </w:r>
    </w:p>
    <w:p w14:paraId="3DC7E499" w14:textId="77777777" w:rsidR="001B4F88" w:rsidRPr="001B4F88" w:rsidRDefault="001B4F88" w:rsidP="001B4F88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Arial" w:eastAsiaTheme="minorEastAsia" w:hAnsi="Arial" w:cs="Arial"/>
          <w:bCs/>
          <w:sz w:val="20"/>
          <w:szCs w:val="20"/>
        </w:rPr>
      </w:pPr>
      <w:r w:rsidRPr="001B4F88">
        <w:rPr>
          <w:rFonts w:ascii="Arial" w:eastAsiaTheme="minorEastAsia" w:hAnsi="Arial" w:cs="Arial"/>
          <w:bCs/>
          <w:sz w:val="20"/>
          <w:szCs w:val="20"/>
        </w:rPr>
        <w:t xml:space="preserve"> </w:t>
      </w:r>
    </w:p>
    <w:p w14:paraId="38999487" w14:textId="77777777" w:rsidR="001B4F88" w:rsidRPr="001B4F88" w:rsidRDefault="001B4F88" w:rsidP="001B4F88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Arial" w:eastAsiaTheme="minorEastAsia" w:hAnsi="Arial" w:cs="Arial"/>
          <w:bCs/>
          <w:sz w:val="20"/>
          <w:szCs w:val="20"/>
        </w:rPr>
      </w:pPr>
      <w:r w:rsidRPr="001B4F88">
        <w:rPr>
          <w:rFonts w:ascii="Arial" w:eastAsiaTheme="minorEastAsia" w:hAnsi="Arial" w:cs="Arial"/>
          <w:bCs/>
          <w:sz w:val="20"/>
          <w:szCs w:val="20"/>
        </w:rPr>
        <w:t xml:space="preserve">Τόπος ……………….., Ημερομηνία ………………. </w:t>
      </w:r>
    </w:p>
    <w:p w14:paraId="76E3DBCD" w14:textId="77777777" w:rsidR="001B4F88" w:rsidRPr="001B4F88" w:rsidRDefault="001B4F88" w:rsidP="001B4F88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Arial" w:eastAsiaTheme="minorEastAsia" w:hAnsi="Arial" w:cs="Arial"/>
          <w:bCs/>
          <w:sz w:val="20"/>
          <w:szCs w:val="20"/>
        </w:rPr>
      </w:pPr>
      <w:r w:rsidRPr="001B4F88">
        <w:rPr>
          <w:rFonts w:ascii="Arial" w:eastAsiaTheme="minorEastAsia" w:hAnsi="Arial" w:cs="Arial"/>
          <w:bCs/>
          <w:sz w:val="20"/>
          <w:szCs w:val="20"/>
        </w:rPr>
        <w:t xml:space="preserve"> </w:t>
      </w:r>
    </w:p>
    <w:p w14:paraId="1E7442BB" w14:textId="77777777" w:rsidR="001B4F88" w:rsidRPr="001B4F88" w:rsidRDefault="001B4F88" w:rsidP="001B4F88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Arial" w:eastAsiaTheme="minorEastAsia" w:hAnsi="Arial" w:cs="Arial"/>
          <w:bCs/>
          <w:sz w:val="20"/>
          <w:szCs w:val="20"/>
        </w:rPr>
      </w:pPr>
      <w:r w:rsidRPr="001B4F88">
        <w:rPr>
          <w:rFonts w:ascii="Arial" w:eastAsiaTheme="minorEastAsia" w:hAnsi="Arial" w:cs="Arial"/>
          <w:bCs/>
          <w:sz w:val="20"/>
          <w:szCs w:val="20"/>
        </w:rPr>
        <w:t xml:space="preserve"> </w:t>
      </w:r>
    </w:p>
    <w:p w14:paraId="6D30D221" w14:textId="77777777" w:rsidR="001B4F88" w:rsidRPr="001B4F88" w:rsidRDefault="001B4F88" w:rsidP="001B4F88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Arial" w:eastAsiaTheme="minorEastAsia" w:hAnsi="Arial" w:cs="Arial"/>
          <w:bCs/>
          <w:sz w:val="20"/>
          <w:szCs w:val="20"/>
        </w:rPr>
      </w:pPr>
      <w:r w:rsidRPr="001B4F88">
        <w:rPr>
          <w:rFonts w:ascii="Arial" w:eastAsiaTheme="minorEastAsia" w:hAnsi="Arial" w:cs="Arial"/>
          <w:bCs/>
          <w:sz w:val="20"/>
          <w:szCs w:val="20"/>
        </w:rPr>
        <w:t xml:space="preserve"> </w:t>
      </w:r>
    </w:p>
    <w:p w14:paraId="04FA1FCC" w14:textId="77777777" w:rsidR="00584CD2" w:rsidRPr="007D0027" w:rsidRDefault="00584CD2" w:rsidP="00107D20">
      <w:pPr>
        <w:autoSpaceDE w:val="0"/>
        <w:autoSpaceDN w:val="0"/>
        <w:adjustRightInd w:val="0"/>
        <w:spacing w:after="0" w:line="240" w:lineRule="auto"/>
        <w:ind w:left="5670"/>
        <w:jc w:val="both"/>
        <w:rPr>
          <w:rFonts w:ascii="Arial" w:eastAsiaTheme="minorEastAsia" w:hAnsi="Arial" w:cs="Arial"/>
          <w:b/>
          <w:bCs/>
          <w:sz w:val="20"/>
          <w:szCs w:val="20"/>
          <w:u w:val="single"/>
        </w:rPr>
      </w:pPr>
    </w:p>
    <w:p w14:paraId="0AA2867E" w14:textId="77777777" w:rsidR="00073F11" w:rsidRPr="00107D20" w:rsidRDefault="00073F11" w:rsidP="00107D20">
      <w:pPr>
        <w:autoSpaceDE w:val="0"/>
        <w:autoSpaceDN w:val="0"/>
        <w:adjustRightInd w:val="0"/>
        <w:spacing w:after="0" w:line="240" w:lineRule="auto"/>
        <w:ind w:left="5670"/>
        <w:jc w:val="both"/>
        <w:rPr>
          <w:rFonts w:ascii="Arial" w:eastAsiaTheme="minorEastAsia" w:hAnsi="Arial" w:cs="Arial"/>
          <w:b/>
          <w:bCs/>
          <w:sz w:val="20"/>
          <w:szCs w:val="20"/>
          <w:u w:val="single"/>
        </w:rPr>
      </w:pPr>
      <w:r w:rsidRPr="00107D20">
        <w:rPr>
          <w:rFonts w:ascii="Arial" w:eastAsiaTheme="minorEastAsia" w:hAnsi="Arial" w:cs="Arial"/>
          <w:b/>
          <w:bCs/>
          <w:sz w:val="20"/>
          <w:szCs w:val="20"/>
          <w:u w:val="single"/>
        </w:rPr>
        <w:t>Υπογραφή &amp; σφραγίδα συμμετέχοντα</w:t>
      </w:r>
    </w:p>
    <w:p w14:paraId="180E37CA" w14:textId="77777777" w:rsidR="00073F11" w:rsidRPr="00107D20" w:rsidRDefault="00073F11" w:rsidP="00107D20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Arial" w:eastAsiaTheme="minorEastAsia" w:hAnsi="Arial" w:cs="Arial"/>
          <w:bCs/>
          <w:sz w:val="20"/>
          <w:szCs w:val="20"/>
        </w:rPr>
      </w:pPr>
    </w:p>
    <w:p w14:paraId="747EF3B5" w14:textId="77777777" w:rsidR="00073F11" w:rsidRPr="00107D20" w:rsidRDefault="00073F11" w:rsidP="00107D20">
      <w:pPr>
        <w:jc w:val="both"/>
        <w:rPr>
          <w:rFonts w:ascii="Arial" w:hAnsi="Arial" w:cs="Arial"/>
          <w:b/>
          <w:u w:val="single"/>
        </w:rPr>
      </w:pPr>
    </w:p>
    <w:sectPr w:rsidR="00073F11" w:rsidRPr="00107D20" w:rsidSect="00825B2F">
      <w:pgSz w:w="11907" w:h="16840" w:code="9"/>
      <w:pgMar w:top="709" w:right="1134" w:bottom="1276" w:left="1276" w:header="851" w:footer="1134" w:gutter="0"/>
      <w:cols w:space="72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3A1272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3A12724" w16cid:durableId="223EF4B7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AE8A0B" w14:textId="77777777" w:rsidR="001F2B57" w:rsidRDefault="001F2B57" w:rsidP="002A6925">
      <w:pPr>
        <w:spacing w:after="0" w:line="240" w:lineRule="auto"/>
      </w:pPr>
      <w:r>
        <w:separator/>
      </w:r>
    </w:p>
  </w:endnote>
  <w:endnote w:type="continuationSeparator" w:id="0">
    <w:p w14:paraId="64C79C7A" w14:textId="77777777" w:rsidR="001F2B57" w:rsidRDefault="001F2B57" w:rsidP="002A69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03FEC4" w14:textId="77777777" w:rsidR="001F2B57" w:rsidRDefault="001F2B57" w:rsidP="002A6925">
      <w:pPr>
        <w:spacing w:after="0" w:line="240" w:lineRule="auto"/>
      </w:pPr>
      <w:r>
        <w:separator/>
      </w:r>
    </w:p>
  </w:footnote>
  <w:footnote w:type="continuationSeparator" w:id="0">
    <w:p w14:paraId="07AE0AB1" w14:textId="77777777" w:rsidR="001F2B57" w:rsidRDefault="001F2B57" w:rsidP="002A69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30C8B"/>
    <w:multiLevelType w:val="hybridMultilevel"/>
    <w:tmpl w:val="BF1ABE02"/>
    <w:lvl w:ilvl="0" w:tplc="0408001B">
      <w:start w:val="1"/>
      <w:numFmt w:val="lowerRoman"/>
      <w:lvlText w:val="%1."/>
      <w:lvlJc w:val="right"/>
      <w:pPr>
        <w:ind w:left="436" w:hanging="360"/>
      </w:pPr>
    </w:lvl>
    <w:lvl w:ilvl="1" w:tplc="04080019" w:tentative="1">
      <w:start w:val="1"/>
      <w:numFmt w:val="lowerLetter"/>
      <w:lvlText w:val="%2."/>
      <w:lvlJc w:val="left"/>
      <w:pPr>
        <w:ind w:left="1156" w:hanging="360"/>
      </w:pPr>
    </w:lvl>
    <w:lvl w:ilvl="2" w:tplc="0408001B" w:tentative="1">
      <w:start w:val="1"/>
      <w:numFmt w:val="lowerRoman"/>
      <w:lvlText w:val="%3."/>
      <w:lvlJc w:val="right"/>
      <w:pPr>
        <w:ind w:left="1876" w:hanging="180"/>
      </w:pPr>
    </w:lvl>
    <w:lvl w:ilvl="3" w:tplc="0408000F" w:tentative="1">
      <w:start w:val="1"/>
      <w:numFmt w:val="decimal"/>
      <w:lvlText w:val="%4."/>
      <w:lvlJc w:val="left"/>
      <w:pPr>
        <w:ind w:left="2596" w:hanging="360"/>
      </w:pPr>
    </w:lvl>
    <w:lvl w:ilvl="4" w:tplc="04080019" w:tentative="1">
      <w:start w:val="1"/>
      <w:numFmt w:val="lowerLetter"/>
      <w:lvlText w:val="%5."/>
      <w:lvlJc w:val="left"/>
      <w:pPr>
        <w:ind w:left="3316" w:hanging="360"/>
      </w:pPr>
    </w:lvl>
    <w:lvl w:ilvl="5" w:tplc="0408001B" w:tentative="1">
      <w:start w:val="1"/>
      <w:numFmt w:val="lowerRoman"/>
      <w:lvlText w:val="%6."/>
      <w:lvlJc w:val="right"/>
      <w:pPr>
        <w:ind w:left="4036" w:hanging="180"/>
      </w:pPr>
    </w:lvl>
    <w:lvl w:ilvl="6" w:tplc="0408000F" w:tentative="1">
      <w:start w:val="1"/>
      <w:numFmt w:val="decimal"/>
      <w:lvlText w:val="%7."/>
      <w:lvlJc w:val="left"/>
      <w:pPr>
        <w:ind w:left="4756" w:hanging="360"/>
      </w:pPr>
    </w:lvl>
    <w:lvl w:ilvl="7" w:tplc="04080019" w:tentative="1">
      <w:start w:val="1"/>
      <w:numFmt w:val="lowerLetter"/>
      <w:lvlText w:val="%8."/>
      <w:lvlJc w:val="left"/>
      <w:pPr>
        <w:ind w:left="5476" w:hanging="360"/>
      </w:pPr>
    </w:lvl>
    <w:lvl w:ilvl="8" w:tplc="0408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>
    <w:nsid w:val="12A3191E"/>
    <w:multiLevelType w:val="hybridMultilevel"/>
    <w:tmpl w:val="156897EC"/>
    <w:lvl w:ilvl="0" w:tplc="89AC361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29452EC"/>
    <w:multiLevelType w:val="hybridMultilevel"/>
    <w:tmpl w:val="F772868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050D7D"/>
    <w:multiLevelType w:val="hybridMultilevel"/>
    <w:tmpl w:val="59BC0A3E"/>
    <w:lvl w:ilvl="0" w:tplc="4F54CFAA">
      <w:start w:val="1"/>
      <w:numFmt w:val="decimal"/>
      <w:lvlText w:val="%1."/>
      <w:lvlJc w:val="left"/>
      <w:pPr>
        <w:ind w:left="436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56" w:hanging="360"/>
      </w:pPr>
    </w:lvl>
    <w:lvl w:ilvl="2" w:tplc="0408001B" w:tentative="1">
      <w:start w:val="1"/>
      <w:numFmt w:val="lowerRoman"/>
      <w:lvlText w:val="%3."/>
      <w:lvlJc w:val="right"/>
      <w:pPr>
        <w:ind w:left="1876" w:hanging="180"/>
      </w:pPr>
    </w:lvl>
    <w:lvl w:ilvl="3" w:tplc="0408000F" w:tentative="1">
      <w:start w:val="1"/>
      <w:numFmt w:val="decimal"/>
      <w:lvlText w:val="%4."/>
      <w:lvlJc w:val="left"/>
      <w:pPr>
        <w:ind w:left="2596" w:hanging="360"/>
      </w:pPr>
    </w:lvl>
    <w:lvl w:ilvl="4" w:tplc="04080019" w:tentative="1">
      <w:start w:val="1"/>
      <w:numFmt w:val="lowerLetter"/>
      <w:lvlText w:val="%5."/>
      <w:lvlJc w:val="left"/>
      <w:pPr>
        <w:ind w:left="3316" w:hanging="360"/>
      </w:pPr>
    </w:lvl>
    <w:lvl w:ilvl="5" w:tplc="0408001B" w:tentative="1">
      <w:start w:val="1"/>
      <w:numFmt w:val="lowerRoman"/>
      <w:lvlText w:val="%6."/>
      <w:lvlJc w:val="right"/>
      <w:pPr>
        <w:ind w:left="4036" w:hanging="180"/>
      </w:pPr>
    </w:lvl>
    <w:lvl w:ilvl="6" w:tplc="0408000F" w:tentative="1">
      <w:start w:val="1"/>
      <w:numFmt w:val="decimal"/>
      <w:lvlText w:val="%7."/>
      <w:lvlJc w:val="left"/>
      <w:pPr>
        <w:ind w:left="4756" w:hanging="360"/>
      </w:pPr>
    </w:lvl>
    <w:lvl w:ilvl="7" w:tplc="04080019" w:tentative="1">
      <w:start w:val="1"/>
      <w:numFmt w:val="lowerLetter"/>
      <w:lvlText w:val="%8."/>
      <w:lvlJc w:val="left"/>
      <w:pPr>
        <w:ind w:left="5476" w:hanging="360"/>
      </w:pPr>
    </w:lvl>
    <w:lvl w:ilvl="8" w:tplc="0408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4">
    <w:nsid w:val="342B1CDD"/>
    <w:multiLevelType w:val="hybridMultilevel"/>
    <w:tmpl w:val="F434212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FD65BB"/>
    <w:multiLevelType w:val="hybridMultilevel"/>
    <w:tmpl w:val="E724EE7A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E4051BF"/>
    <w:multiLevelType w:val="hybridMultilevel"/>
    <w:tmpl w:val="8E9A1D18"/>
    <w:lvl w:ilvl="0" w:tplc="4F54CFAA">
      <w:start w:val="1"/>
      <w:numFmt w:val="decimal"/>
      <w:lvlText w:val="%1."/>
      <w:lvlJc w:val="left"/>
      <w:pPr>
        <w:ind w:left="436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56" w:hanging="360"/>
      </w:pPr>
    </w:lvl>
    <w:lvl w:ilvl="2" w:tplc="0408001B" w:tentative="1">
      <w:start w:val="1"/>
      <w:numFmt w:val="lowerRoman"/>
      <w:lvlText w:val="%3."/>
      <w:lvlJc w:val="right"/>
      <w:pPr>
        <w:ind w:left="1876" w:hanging="180"/>
      </w:pPr>
    </w:lvl>
    <w:lvl w:ilvl="3" w:tplc="0408000F" w:tentative="1">
      <w:start w:val="1"/>
      <w:numFmt w:val="decimal"/>
      <w:lvlText w:val="%4."/>
      <w:lvlJc w:val="left"/>
      <w:pPr>
        <w:ind w:left="2596" w:hanging="360"/>
      </w:pPr>
    </w:lvl>
    <w:lvl w:ilvl="4" w:tplc="04080019" w:tentative="1">
      <w:start w:val="1"/>
      <w:numFmt w:val="lowerLetter"/>
      <w:lvlText w:val="%5."/>
      <w:lvlJc w:val="left"/>
      <w:pPr>
        <w:ind w:left="3316" w:hanging="360"/>
      </w:pPr>
    </w:lvl>
    <w:lvl w:ilvl="5" w:tplc="0408001B" w:tentative="1">
      <w:start w:val="1"/>
      <w:numFmt w:val="lowerRoman"/>
      <w:lvlText w:val="%6."/>
      <w:lvlJc w:val="right"/>
      <w:pPr>
        <w:ind w:left="4036" w:hanging="180"/>
      </w:pPr>
    </w:lvl>
    <w:lvl w:ilvl="6" w:tplc="0408000F" w:tentative="1">
      <w:start w:val="1"/>
      <w:numFmt w:val="decimal"/>
      <w:lvlText w:val="%7."/>
      <w:lvlJc w:val="left"/>
      <w:pPr>
        <w:ind w:left="4756" w:hanging="360"/>
      </w:pPr>
    </w:lvl>
    <w:lvl w:ilvl="7" w:tplc="04080019" w:tentative="1">
      <w:start w:val="1"/>
      <w:numFmt w:val="lowerLetter"/>
      <w:lvlText w:val="%8."/>
      <w:lvlJc w:val="left"/>
      <w:pPr>
        <w:ind w:left="5476" w:hanging="360"/>
      </w:pPr>
    </w:lvl>
    <w:lvl w:ilvl="8" w:tplc="0408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7">
    <w:nsid w:val="3F9A44AA"/>
    <w:multiLevelType w:val="hybridMultilevel"/>
    <w:tmpl w:val="774C37B6"/>
    <w:lvl w:ilvl="0" w:tplc="AD980F4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0D07ADC"/>
    <w:multiLevelType w:val="hybridMultilevel"/>
    <w:tmpl w:val="1DE43EA6"/>
    <w:lvl w:ilvl="0" w:tplc="040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1306C93"/>
    <w:multiLevelType w:val="multilevel"/>
    <w:tmpl w:val="51306C93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D26557"/>
    <w:multiLevelType w:val="hybridMultilevel"/>
    <w:tmpl w:val="F9B2EEBE"/>
    <w:lvl w:ilvl="0" w:tplc="0408001B">
      <w:start w:val="1"/>
      <w:numFmt w:val="lowerRoman"/>
      <w:lvlText w:val="%1."/>
      <w:lvlJc w:val="right"/>
      <w:pPr>
        <w:ind w:left="436" w:hanging="360"/>
      </w:pPr>
    </w:lvl>
    <w:lvl w:ilvl="1" w:tplc="04080019" w:tentative="1">
      <w:start w:val="1"/>
      <w:numFmt w:val="lowerLetter"/>
      <w:lvlText w:val="%2."/>
      <w:lvlJc w:val="left"/>
      <w:pPr>
        <w:ind w:left="1156" w:hanging="360"/>
      </w:pPr>
    </w:lvl>
    <w:lvl w:ilvl="2" w:tplc="0408001B" w:tentative="1">
      <w:start w:val="1"/>
      <w:numFmt w:val="lowerRoman"/>
      <w:lvlText w:val="%3."/>
      <w:lvlJc w:val="right"/>
      <w:pPr>
        <w:ind w:left="1876" w:hanging="180"/>
      </w:pPr>
    </w:lvl>
    <w:lvl w:ilvl="3" w:tplc="0408000F" w:tentative="1">
      <w:start w:val="1"/>
      <w:numFmt w:val="decimal"/>
      <w:lvlText w:val="%4."/>
      <w:lvlJc w:val="left"/>
      <w:pPr>
        <w:ind w:left="2596" w:hanging="360"/>
      </w:pPr>
    </w:lvl>
    <w:lvl w:ilvl="4" w:tplc="04080019" w:tentative="1">
      <w:start w:val="1"/>
      <w:numFmt w:val="lowerLetter"/>
      <w:lvlText w:val="%5."/>
      <w:lvlJc w:val="left"/>
      <w:pPr>
        <w:ind w:left="3316" w:hanging="360"/>
      </w:pPr>
    </w:lvl>
    <w:lvl w:ilvl="5" w:tplc="0408001B" w:tentative="1">
      <w:start w:val="1"/>
      <w:numFmt w:val="lowerRoman"/>
      <w:lvlText w:val="%6."/>
      <w:lvlJc w:val="right"/>
      <w:pPr>
        <w:ind w:left="4036" w:hanging="180"/>
      </w:pPr>
    </w:lvl>
    <w:lvl w:ilvl="6" w:tplc="0408000F" w:tentative="1">
      <w:start w:val="1"/>
      <w:numFmt w:val="decimal"/>
      <w:lvlText w:val="%7."/>
      <w:lvlJc w:val="left"/>
      <w:pPr>
        <w:ind w:left="4756" w:hanging="360"/>
      </w:pPr>
    </w:lvl>
    <w:lvl w:ilvl="7" w:tplc="04080019" w:tentative="1">
      <w:start w:val="1"/>
      <w:numFmt w:val="lowerLetter"/>
      <w:lvlText w:val="%8."/>
      <w:lvlJc w:val="left"/>
      <w:pPr>
        <w:ind w:left="5476" w:hanging="360"/>
      </w:pPr>
    </w:lvl>
    <w:lvl w:ilvl="8" w:tplc="0408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1">
    <w:nsid w:val="54517343"/>
    <w:multiLevelType w:val="hybridMultilevel"/>
    <w:tmpl w:val="59E04B5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DC28DD"/>
    <w:multiLevelType w:val="hybridMultilevel"/>
    <w:tmpl w:val="9D8455AA"/>
    <w:lvl w:ilvl="0" w:tplc="04080001">
      <w:start w:val="1"/>
      <w:numFmt w:val="bullet"/>
      <w:lvlText w:val=""/>
      <w:lvlJc w:val="left"/>
      <w:pPr>
        <w:ind w:left="219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91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63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35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507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79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51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23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956" w:hanging="360"/>
      </w:pPr>
      <w:rPr>
        <w:rFonts w:ascii="Wingdings" w:hAnsi="Wingdings" w:hint="default"/>
      </w:rPr>
    </w:lvl>
  </w:abstractNum>
  <w:abstractNum w:abstractNumId="13">
    <w:nsid w:val="69CF79A4"/>
    <w:multiLevelType w:val="multilevel"/>
    <w:tmpl w:val="0408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6A03511B"/>
    <w:multiLevelType w:val="hybridMultilevel"/>
    <w:tmpl w:val="86BC4F7A"/>
    <w:lvl w:ilvl="0" w:tplc="0408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15">
    <w:nsid w:val="6BFD1753"/>
    <w:multiLevelType w:val="hybridMultilevel"/>
    <w:tmpl w:val="DF52E88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755527C"/>
    <w:multiLevelType w:val="hybridMultilevel"/>
    <w:tmpl w:val="2618A9FA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7E72267"/>
    <w:multiLevelType w:val="hybridMultilevel"/>
    <w:tmpl w:val="0D6AE7F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AC77AAB"/>
    <w:multiLevelType w:val="hybridMultilevel"/>
    <w:tmpl w:val="86A4E66E"/>
    <w:lvl w:ilvl="0" w:tplc="2A86DFE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CF35406"/>
    <w:multiLevelType w:val="hybridMultilevel"/>
    <w:tmpl w:val="808AB5C4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7F9138B9"/>
    <w:multiLevelType w:val="hybridMultilevel"/>
    <w:tmpl w:val="B3987424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2"/>
  </w:num>
  <w:num w:numId="3">
    <w:abstractNumId w:val="15"/>
  </w:num>
  <w:num w:numId="4">
    <w:abstractNumId w:val="5"/>
  </w:num>
  <w:num w:numId="5">
    <w:abstractNumId w:val="8"/>
  </w:num>
  <w:num w:numId="6">
    <w:abstractNumId w:val="2"/>
  </w:num>
  <w:num w:numId="7">
    <w:abstractNumId w:val="7"/>
  </w:num>
  <w:num w:numId="8">
    <w:abstractNumId w:val="17"/>
  </w:num>
  <w:num w:numId="9">
    <w:abstractNumId w:val="20"/>
  </w:num>
  <w:num w:numId="10">
    <w:abstractNumId w:val="1"/>
  </w:num>
  <w:num w:numId="11">
    <w:abstractNumId w:val="16"/>
  </w:num>
  <w:num w:numId="12">
    <w:abstractNumId w:val="19"/>
  </w:num>
  <w:num w:numId="13">
    <w:abstractNumId w:val="9"/>
  </w:num>
  <w:num w:numId="14">
    <w:abstractNumId w:val="11"/>
  </w:num>
  <w:num w:numId="15">
    <w:abstractNumId w:val="3"/>
  </w:num>
  <w:num w:numId="16">
    <w:abstractNumId w:val="6"/>
  </w:num>
  <w:num w:numId="17">
    <w:abstractNumId w:val="4"/>
  </w:num>
  <w:num w:numId="18">
    <w:abstractNumId w:val="14"/>
  </w:num>
  <w:num w:numId="19">
    <w:abstractNumId w:val="13"/>
  </w:num>
  <w:num w:numId="20">
    <w:abstractNumId w:val="10"/>
  </w:num>
  <w:num w:numId="2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icrosoft Office User">
    <w15:presenceInfo w15:providerId="None" w15:userId="Microsoft Office User"/>
  </w15:person>
  <w15:person w15:author="SPYRIDON SKLIRIS">
    <w15:presenceInfo w15:providerId="Windows Live" w15:userId="8c688fd0654f4a8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22F"/>
    <w:rsid w:val="0000605B"/>
    <w:rsid w:val="00006595"/>
    <w:rsid w:val="0000703A"/>
    <w:rsid w:val="00007965"/>
    <w:rsid w:val="00010152"/>
    <w:rsid w:val="0001070E"/>
    <w:rsid w:val="0001516A"/>
    <w:rsid w:val="00017320"/>
    <w:rsid w:val="00020B77"/>
    <w:rsid w:val="00024A66"/>
    <w:rsid w:val="00033901"/>
    <w:rsid w:val="00037C5D"/>
    <w:rsid w:val="000436CF"/>
    <w:rsid w:val="0004530F"/>
    <w:rsid w:val="0004537F"/>
    <w:rsid w:val="00047DCA"/>
    <w:rsid w:val="0005170E"/>
    <w:rsid w:val="00052969"/>
    <w:rsid w:val="00054251"/>
    <w:rsid w:val="0005455C"/>
    <w:rsid w:val="00062B56"/>
    <w:rsid w:val="0007229C"/>
    <w:rsid w:val="00073201"/>
    <w:rsid w:val="00073F11"/>
    <w:rsid w:val="00077EFA"/>
    <w:rsid w:val="000858D1"/>
    <w:rsid w:val="0008694E"/>
    <w:rsid w:val="00092A57"/>
    <w:rsid w:val="00095FB0"/>
    <w:rsid w:val="00096CE6"/>
    <w:rsid w:val="000B2496"/>
    <w:rsid w:val="000B4D6A"/>
    <w:rsid w:val="000B7BA6"/>
    <w:rsid w:val="000C0472"/>
    <w:rsid w:val="000C23BC"/>
    <w:rsid w:val="000D4D4E"/>
    <w:rsid w:val="000E2B88"/>
    <w:rsid w:val="000E70EC"/>
    <w:rsid w:val="000E7F58"/>
    <w:rsid w:val="000F0D87"/>
    <w:rsid w:val="000F354A"/>
    <w:rsid w:val="000F39C6"/>
    <w:rsid w:val="000F55D2"/>
    <w:rsid w:val="00101074"/>
    <w:rsid w:val="00107D20"/>
    <w:rsid w:val="00111EA2"/>
    <w:rsid w:val="00116936"/>
    <w:rsid w:val="001242D9"/>
    <w:rsid w:val="00124F5B"/>
    <w:rsid w:val="00125D80"/>
    <w:rsid w:val="00131884"/>
    <w:rsid w:val="00134A7D"/>
    <w:rsid w:val="001359A0"/>
    <w:rsid w:val="00141E95"/>
    <w:rsid w:val="00155132"/>
    <w:rsid w:val="0016012F"/>
    <w:rsid w:val="00161830"/>
    <w:rsid w:val="001672B7"/>
    <w:rsid w:val="0017006C"/>
    <w:rsid w:val="00170E6E"/>
    <w:rsid w:val="00181C17"/>
    <w:rsid w:val="0018638E"/>
    <w:rsid w:val="001960DA"/>
    <w:rsid w:val="001A1E24"/>
    <w:rsid w:val="001A394D"/>
    <w:rsid w:val="001B1C71"/>
    <w:rsid w:val="001B4F88"/>
    <w:rsid w:val="001C6FDE"/>
    <w:rsid w:val="001C7BCE"/>
    <w:rsid w:val="001D483F"/>
    <w:rsid w:val="001D5D8D"/>
    <w:rsid w:val="001D69E3"/>
    <w:rsid w:val="001F1636"/>
    <w:rsid w:val="001F2B57"/>
    <w:rsid w:val="001F41EF"/>
    <w:rsid w:val="00200F9F"/>
    <w:rsid w:val="00201369"/>
    <w:rsid w:val="00210564"/>
    <w:rsid w:val="002167B1"/>
    <w:rsid w:val="00216B8D"/>
    <w:rsid w:val="0023063F"/>
    <w:rsid w:val="002351B7"/>
    <w:rsid w:val="002437FB"/>
    <w:rsid w:val="00251C0F"/>
    <w:rsid w:val="00252DB9"/>
    <w:rsid w:val="00256B88"/>
    <w:rsid w:val="0026184A"/>
    <w:rsid w:val="002638E5"/>
    <w:rsid w:val="00267333"/>
    <w:rsid w:val="0027172A"/>
    <w:rsid w:val="00274A5B"/>
    <w:rsid w:val="00280857"/>
    <w:rsid w:val="00282E60"/>
    <w:rsid w:val="00283B37"/>
    <w:rsid w:val="00286F36"/>
    <w:rsid w:val="002947F3"/>
    <w:rsid w:val="002A031F"/>
    <w:rsid w:val="002A2623"/>
    <w:rsid w:val="002A6925"/>
    <w:rsid w:val="002B2BB0"/>
    <w:rsid w:val="002B784F"/>
    <w:rsid w:val="002C3139"/>
    <w:rsid w:val="002C3441"/>
    <w:rsid w:val="002C4ADA"/>
    <w:rsid w:val="002C608E"/>
    <w:rsid w:val="002C618C"/>
    <w:rsid w:val="002E22E8"/>
    <w:rsid w:val="002E42C2"/>
    <w:rsid w:val="002F08B6"/>
    <w:rsid w:val="002F2209"/>
    <w:rsid w:val="00301AF2"/>
    <w:rsid w:val="00316433"/>
    <w:rsid w:val="00316815"/>
    <w:rsid w:val="00317974"/>
    <w:rsid w:val="00324686"/>
    <w:rsid w:val="00325CA1"/>
    <w:rsid w:val="003338E2"/>
    <w:rsid w:val="00341EC9"/>
    <w:rsid w:val="00342B4A"/>
    <w:rsid w:val="00344B4B"/>
    <w:rsid w:val="00345970"/>
    <w:rsid w:val="00355CDB"/>
    <w:rsid w:val="00357375"/>
    <w:rsid w:val="00361180"/>
    <w:rsid w:val="00365943"/>
    <w:rsid w:val="00370B19"/>
    <w:rsid w:val="0037100C"/>
    <w:rsid w:val="003731E1"/>
    <w:rsid w:val="00373785"/>
    <w:rsid w:val="003819FF"/>
    <w:rsid w:val="00382B09"/>
    <w:rsid w:val="00384730"/>
    <w:rsid w:val="003A0168"/>
    <w:rsid w:val="003A1B91"/>
    <w:rsid w:val="003A52F3"/>
    <w:rsid w:val="003A611C"/>
    <w:rsid w:val="003A684A"/>
    <w:rsid w:val="003B15C3"/>
    <w:rsid w:val="003B6B91"/>
    <w:rsid w:val="003B75E7"/>
    <w:rsid w:val="003C11BE"/>
    <w:rsid w:val="003D5690"/>
    <w:rsid w:val="003D6793"/>
    <w:rsid w:val="003D69E6"/>
    <w:rsid w:val="003E717E"/>
    <w:rsid w:val="003E7B28"/>
    <w:rsid w:val="003F05B8"/>
    <w:rsid w:val="003F2268"/>
    <w:rsid w:val="003F3FAC"/>
    <w:rsid w:val="00422EF8"/>
    <w:rsid w:val="004373D4"/>
    <w:rsid w:val="00441547"/>
    <w:rsid w:val="0044488C"/>
    <w:rsid w:val="00454A84"/>
    <w:rsid w:val="00465A4B"/>
    <w:rsid w:val="00470EF2"/>
    <w:rsid w:val="004715F3"/>
    <w:rsid w:val="00473D40"/>
    <w:rsid w:val="00475C0C"/>
    <w:rsid w:val="00477F55"/>
    <w:rsid w:val="00482171"/>
    <w:rsid w:val="00483E1F"/>
    <w:rsid w:val="004856E7"/>
    <w:rsid w:val="0049147F"/>
    <w:rsid w:val="004951A0"/>
    <w:rsid w:val="004A2915"/>
    <w:rsid w:val="004A2D2B"/>
    <w:rsid w:val="004A756D"/>
    <w:rsid w:val="004A7D02"/>
    <w:rsid w:val="004B3E7A"/>
    <w:rsid w:val="004B6FAC"/>
    <w:rsid w:val="004B728C"/>
    <w:rsid w:val="004C38F0"/>
    <w:rsid w:val="004D3583"/>
    <w:rsid w:val="004D6389"/>
    <w:rsid w:val="004E4A7F"/>
    <w:rsid w:val="004E6056"/>
    <w:rsid w:val="004E6CA7"/>
    <w:rsid w:val="004F2A6A"/>
    <w:rsid w:val="004F412E"/>
    <w:rsid w:val="004F6976"/>
    <w:rsid w:val="005006D8"/>
    <w:rsid w:val="00501499"/>
    <w:rsid w:val="005029E9"/>
    <w:rsid w:val="00514276"/>
    <w:rsid w:val="0052549D"/>
    <w:rsid w:val="00525F08"/>
    <w:rsid w:val="0052758C"/>
    <w:rsid w:val="00532DD7"/>
    <w:rsid w:val="00537800"/>
    <w:rsid w:val="00540246"/>
    <w:rsid w:val="00543083"/>
    <w:rsid w:val="005456F9"/>
    <w:rsid w:val="00545E45"/>
    <w:rsid w:val="0055157F"/>
    <w:rsid w:val="00553ACF"/>
    <w:rsid w:val="005544E7"/>
    <w:rsid w:val="00555585"/>
    <w:rsid w:val="00560327"/>
    <w:rsid w:val="0056322F"/>
    <w:rsid w:val="005637DA"/>
    <w:rsid w:val="005642A6"/>
    <w:rsid w:val="00564585"/>
    <w:rsid w:val="005670FC"/>
    <w:rsid w:val="00571867"/>
    <w:rsid w:val="0057219C"/>
    <w:rsid w:val="00576DE5"/>
    <w:rsid w:val="00584CD2"/>
    <w:rsid w:val="00593641"/>
    <w:rsid w:val="00597C20"/>
    <w:rsid w:val="005A784A"/>
    <w:rsid w:val="005B004C"/>
    <w:rsid w:val="005B64E9"/>
    <w:rsid w:val="005C01F2"/>
    <w:rsid w:val="005C396C"/>
    <w:rsid w:val="005D172A"/>
    <w:rsid w:val="005E454C"/>
    <w:rsid w:val="005E5EE8"/>
    <w:rsid w:val="005E6DFE"/>
    <w:rsid w:val="005F027E"/>
    <w:rsid w:val="005F3C95"/>
    <w:rsid w:val="005F5114"/>
    <w:rsid w:val="0060176A"/>
    <w:rsid w:val="00612C4B"/>
    <w:rsid w:val="0061446F"/>
    <w:rsid w:val="00631214"/>
    <w:rsid w:val="0063469C"/>
    <w:rsid w:val="00635773"/>
    <w:rsid w:val="00635F87"/>
    <w:rsid w:val="00645DCD"/>
    <w:rsid w:val="00645DF4"/>
    <w:rsid w:val="0065182B"/>
    <w:rsid w:val="00651C97"/>
    <w:rsid w:val="00666B6D"/>
    <w:rsid w:val="00676B9F"/>
    <w:rsid w:val="0068547C"/>
    <w:rsid w:val="006879A5"/>
    <w:rsid w:val="006A3F3E"/>
    <w:rsid w:val="006A4BAD"/>
    <w:rsid w:val="006B087B"/>
    <w:rsid w:val="006B1001"/>
    <w:rsid w:val="006B5447"/>
    <w:rsid w:val="006C020C"/>
    <w:rsid w:val="006C1530"/>
    <w:rsid w:val="006C1969"/>
    <w:rsid w:val="006D3A9D"/>
    <w:rsid w:val="006D3E90"/>
    <w:rsid w:val="006D622B"/>
    <w:rsid w:val="006D6E5C"/>
    <w:rsid w:val="006E2968"/>
    <w:rsid w:val="006E3279"/>
    <w:rsid w:val="006E4CA1"/>
    <w:rsid w:val="006E58D4"/>
    <w:rsid w:val="006E7A76"/>
    <w:rsid w:val="006F4C35"/>
    <w:rsid w:val="006F625F"/>
    <w:rsid w:val="006F7AA6"/>
    <w:rsid w:val="00702370"/>
    <w:rsid w:val="00712D22"/>
    <w:rsid w:val="00714F88"/>
    <w:rsid w:val="007174D4"/>
    <w:rsid w:val="00717BB2"/>
    <w:rsid w:val="00723946"/>
    <w:rsid w:val="007300A5"/>
    <w:rsid w:val="00732B64"/>
    <w:rsid w:val="00732CB6"/>
    <w:rsid w:val="007336B4"/>
    <w:rsid w:val="00740FF2"/>
    <w:rsid w:val="00744F74"/>
    <w:rsid w:val="00763317"/>
    <w:rsid w:val="00763AD0"/>
    <w:rsid w:val="00763BEA"/>
    <w:rsid w:val="00771D4E"/>
    <w:rsid w:val="0077552A"/>
    <w:rsid w:val="00777F7A"/>
    <w:rsid w:val="007805BA"/>
    <w:rsid w:val="00780B97"/>
    <w:rsid w:val="00781C13"/>
    <w:rsid w:val="0079461A"/>
    <w:rsid w:val="007C3491"/>
    <w:rsid w:val="007C4267"/>
    <w:rsid w:val="007D0027"/>
    <w:rsid w:val="007D0EB2"/>
    <w:rsid w:val="007D485C"/>
    <w:rsid w:val="007D4984"/>
    <w:rsid w:val="007E03F7"/>
    <w:rsid w:val="007E1ABE"/>
    <w:rsid w:val="007E34EA"/>
    <w:rsid w:val="007F727E"/>
    <w:rsid w:val="008010B7"/>
    <w:rsid w:val="008022E5"/>
    <w:rsid w:val="00803802"/>
    <w:rsid w:val="008041B6"/>
    <w:rsid w:val="00807D65"/>
    <w:rsid w:val="00810EA7"/>
    <w:rsid w:val="00813FE2"/>
    <w:rsid w:val="00815B6D"/>
    <w:rsid w:val="00820D6F"/>
    <w:rsid w:val="00825B2F"/>
    <w:rsid w:val="00832FD5"/>
    <w:rsid w:val="00840744"/>
    <w:rsid w:val="00844410"/>
    <w:rsid w:val="00844664"/>
    <w:rsid w:val="008465F6"/>
    <w:rsid w:val="0085302E"/>
    <w:rsid w:val="00860430"/>
    <w:rsid w:val="008619D3"/>
    <w:rsid w:val="0086248F"/>
    <w:rsid w:val="0086792E"/>
    <w:rsid w:val="00872B63"/>
    <w:rsid w:val="00872D94"/>
    <w:rsid w:val="00874753"/>
    <w:rsid w:val="00875B31"/>
    <w:rsid w:val="00876528"/>
    <w:rsid w:val="0088249A"/>
    <w:rsid w:val="00887C8D"/>
    <w:rsid w:val="00895EA2"/>
    <w:rsid w:val="008A1A4C"/>
    <w:rsid w:val="008A4D74"/>
    <w:rsid w:val="008B060F"/>
    <w:rsid w:val="008B2940"/>
    <w:rsid w:val="008C2921"/>
    <w:rsid w:val="008C5D07"/>
    <w:rsid w:val="008C67F3"/>
    <w:rsid w:val="008C6DE0"/>
    <w:rsid w:val="008D2BF5"/>
    <w:rsid w:val="008E07E7"/>
    <w:rsid w:val="008E0BD3"/>
    <w:rsid w:val="008E1377"/>
    <w:rsid w:val="008E613D"/>
    <w:rsid w:val="008F01E0"/>
    <w:rsid w:val="008F2F28"/>
    <w:rsid w:val="008F7C6C"/>
    <w:rsid w:val="0090594F"/>
    <w:rsid w:val="0090622A"/>
    <w:rsid w:val="009067B5"/>
    <w:rsid w:val="00906CDA"/>
    <w:rsid w:val="00912A50"/>
    <w:rsid w:val="0092409D"/>
    <w:rsid w:val="00932B8D"/>
    <w:rsid w:val="00934FC9"/>
    <w:rsid w:val="00935263"/>
    <w:rsid w:val="009556C6"/>
    <w:rsid w:val="00955976"/>
    <w:rsid w:val="00957FF2"/>
    <w:rsid w:val="00961DDA"/>
    <w:rsid w:val="00966379"/>
    <w:rsid w:val="00966508"/>
    <w:rsid w:val="00972706"/>
    <w:rsid w:val="009754B2"/>
    <w:rsid w:val="00986784"/>
    <w:rsid w:val="0098716E"/>
    <w:rsid w:val="00993E5C"/>
    <w:rsid w:val="0099625F"/>
    <w:rsid w:val="009A69AA"/>
    <w:rsid w:val="009A7A4C"/>
    <w:rsid w:val="009C0A81"/>
    <w:rsid w:val="009E464D"/>
    <w:rsid w:val="009E6CDD"/>
    <w:rsid w:val="009F2FFC"/>
    <w:rsid w:val="009F61A0"/>
    <w:rsid w:val="009F7999"/>
    <w:rsid w:val="00A05A4C"/>
    <w:rsid w:val="00A06819"/>
    <w:rsid w:val="00A1061D"/>
    <w:rsid w:val="00A11D19"/>
    <w:rsid w:val="00A1322D"/>
    <w:rsid w:val="00A207B6"/>
    <w:rsid w:val="00A22863"/>
    <w:rsid w:val="00A32B59"/>
    <w:rsid w:val="00A40236"/>
    <w:rsid w:val="00A41687"/>
    <w:rsid w:val="00A42612"/>
    <w:rsid w:val="00A44C9F"/>
    <w:rsid w:val="00A47FD7"/>
    <w:rsid w:val="00A57525"/>
    <w:rsid w:val="00A60971"/>
    <w:rsid w:val="00A63F53"/>
    <w:rsid w:val="00A801F8"/>
    <w:rsid w:val="00A83010"/>
    <w:rsid w:val="00A84D88"/>
    <w:rsid w:val="00A87A6C"/>
    <w:rsid w:val="00A91510"/>
    <w:rsid w:val="00A93D3F"/>
    <w:rsid w:val="00AA142B"/>
    <w:rsid w:val="00AA2782"/>
    <w:rsid w:val="00AA2D27"/>
    <w:rsid w:val="00AB112E"/>
    <w:rsid w:val="00AB1358"/>
    <w:rsid w:val="00AB1ABB"/>
    <w:rsid w:val="00AB3CD7"/>
    <w:rsid w:val="00AB5C78"/>
    <w:rsid w:val="00AC20FA"/>
    <w:rsid w:val="00AC52B3"/>
    <w:rsid w:val="00AD09DA"/>
    <w:rsid w:val="00AD12DD"/>
    <w:rsid w:val="00AD5F07"/>
    <w:rsid w:val="00AD6472"/>
    <w:rsid w:val="00AD65F7"/>
    <w:rsid w:val="00AE0286"/>
    <w:rsid w:val="00AE30D4"/>
    <w:rsid w:val="00AF5532"/>
    <w:rsid w:val="00B04DC3"/>
    <w:rsid w:val="00B103E0"/>
    <w:rsid w:val="00B3042B"/>
    <w:rsid w:val="00B3721E"/>
    <w:rsid w:val="00B40E02"/>
    <w:rsid w:val="00B459EC"/>
    <w:rsid w:val="00B51204"/>
    <w:rsid w:val="00B514C3"/>
    <w:rsid w:val="00B51C6A"/>
    <w:rsid w:val="00B54315"/>
    <w:rsid w:val="00B54473"/>
    <w:rsid w:val="00B56FA0"/>
    <w:rsid w:val="00B60E57"/>
    <w:rsid w:val="00B62721"/>
    <w:rsid w:val="00B641CB"/>
    <w:rsid w:val="00B66A69"/>
    <w:rsid w:val="00B731CF"/>
    <w:rsid w:val="00B767DF"/>
    <w:rsid w:val="00B80C42"/>
    <w:rsid w:val="00BA10E7"/>
    <w:rsid w:val="00BA357D"/>
    <w:rsid w:val="00BB56BB"/>
    <w:rsid w:val="00BC1A66"/>
    <w:rsid w:val="00BE253D"/>
    <w:rsid w:val="00BE6551"/>
    <w:rsid w:val="00BE67C6"/>
    <w:rsid w:val="00BF294C"/>
    <w:rsid w:val="00BF2C9B"/>
    <w:rsid w:val="00C20884"/>
    <w:rsid w:val="00C22CEB"/>
    <w:rsid w:val="00C2374E"/>
    <w:rsid w:val="00C32CFB"/>
    <w:rsid w:val="00C32FF6"/>
    <w:rsid w:val="00C3483C"/>
    <w:rsid w:val="00C35716"/>
    <w:rsid w:val="00C42113"/>
    <w:rsid w:val="00C44799"/>
    <w:rsid w:val="00C45012"/>
    <w:rsid w:val="00C50217"/>
    <w:rsid w:val="00C51221"/>
    <w:rsid w:val="00C51BE8"/>
    <w:rsid w:val="00C56EE6"/>
    <w:rsid w:val="00C7543E"/>
    <w:rsid w:val="00C819D5"/>
    <w:rsid w:val="00C92180"/>
    <w:rsid w:val="00CA40CA"/>
    <w:rsid w:val="00CA5E65"/>
    <w:rsid w:val="00CA6CA0"/>
    <w:rsid w:val="00CB0684"/>
    <w:rsid w:val="00CB1F18"/>
    <w:rsid w:val="00CB3D13"/>
    <w:rsid w:val="00CC4A2B"/>
    <w:rsid w:val="00CD079E"/>
    <w:rsid w:val="00CD2085"/>
    <w:rsid w:val="00CD55C0"/>
    <w:rsid w:val="00CD5A4E"/>
    <w:rsid w:val="00CE2A11"/>
    <w:rsid w:val="00CE314D"/>
    <w:rsid w:val="00CE7706"/>
    <w:rsid w:val="00CF0834"/>
    <w:rsid w:val="00CF1561"/>
    <w:rsid w:val="00D01D8C"/>
    <w:rsid w:val="00D11664"/>
    <w:rsid w:val="00D169C7"/>
    <w:rsid w:val="00D1721C"/>
    <w:rsid w:val="00D26AB2"/>
    <w:rsid w:val="00D3162A"/>
    <w:rsid w:val="00D34B8B"/>
    <w:rsid w:val="00D34E45"/>
    <w:rsid w:val="00D35D4C"/>
    <w:rsid w:val="00D37673"/>
    <w:rsid w:val="00D51F87"/>
    <w:rsid w:val="00D54E03"/>
    <w:rsid w:val="00D60A61"/>
    <w:rsid w:val="00D631A0"/>
    <w:rsid w:val="00D7100D"/>
    <w:rsid w:val="00D90C9C"/>
    <w:rsid w:val="00D91D9C"/>
    <w:rsid w:val="00DA33AC"/>
    <w:rsid w:val="00DA36DA"/>
    <w:rsid w:val="00DA3FFF"/>
    <w:rsid w:val="00DA597E"/>
    <w:rsid w:val="00DB3991"/>
    <w:rsid w:val="00DB5461"/>
    <w:rsid w:val="00DD61F8"/>
    <w:rsid w:val="00DD6654"/>
    <w:rsid w:val="00DE4295"/>
    <w:rsid w:val="00DF1257"/>
    <w:rsid w:val="00DF3184"/>
    <w:rsid w:val="00DF3A74"/>
    <w:rsid w:val="00E00F16"/>
    <w:rsid w:val="00E029DC"/>
    <w:rsid w:val="00E07F21"/>
    <w:rsid w:val="00E10456"/>
    <w:rsid w:val="00E127D5"/>
    <w:rsid w:val="00E13421"/>
    <w:rsid w:val="00E20FC9"/>
    <w:rsid w:val="00E2149E"/>
    <w:rsid w:val="00E24B8F"/>
    <w:rsid w:val="00E24FE8"/>
    <w:rsid w:val="00E26CA3"/>
    <w:rsid w:val="00E414C9"/>
    <w:rsid w:val="00E4702C"/>
    <w:rsid w:val="00E52E8C"/>
    <w:rsid w:val="00E53049"/>
    <w:rsid w:val="00E54252"/>
    <w:rsid w:val="00E55117"/>
    <w:rsid w:val="00E553D4"/>
    <w:rsid w:val="00E60A60"/>
    <w:rsid w:val="00E64EBD"/>
    <w:rsid w:val="00E65233"/>
    <w:rsid w:val="00E71E9F"/>
    <w:rsid w:val="00E7393A"/>
    <w:rsid w:val="00E8103A"/>
    <w:rsid w:val="00E837D5"/>
    <w:rsid w:val="00E83BEA"/>
    <w:rsid w:val="00E85780"/>
    <w:rsid w:val="00E86C44"/>
    <w:rsid w:val="00E87902"/>
    <w:rsid w:val="00E92A40"/>
    <w:rsid w:val="00EA585E"/>
    <w:rsid w:val="00EA614A"/>
    <w:rsid w:val="00EB69FF"/>
    <w:rsid w:val="00EB6F0A"/>
    <w:rsid w:val="00EC1E99"/>
    <w:rsid w:val="00EC7BDE"/>
    <w:rsid w:val="00ED09D6"/>
    <w:rsid w:val="00ED1151"/>
    <w:rsid w:val="00ED449D"/>
    <w:rsid w:val="00ED4A69"/>
    <w:rsid w:val="00EE4209"/>
    <w:rsid w:val="00EE56A3"/>
    <w:rsid w:val="00EE6B03"/>
    <w:rsid w:val="00EE6FB0"/>
    <w:rsid w:val="00F003F5"/>
    <w:rsid w:val="00F01E5C"/>
    <w:rsid w:val="00F13622"/>
    <w:rsid w:val="00F13670"/>
    <w:rsid w:val="00F159FA"/>
    <w:rsid w:val="00F2031E"/>
    <w:rsid w:val="00F36AC5"/>
    <w:rsid w:val="00F43838"/>
    <w:rsid w:val="00F4605E"/>
    <w:rsid w:val="00F52AC9"/>
    <w:rsid w:val="00F63EA5"/>
    <w:rsid w:val="00F65990"/>
    <w:rsid w:val="00F6649A"/>
    <w:rsid w:val="00F70671"/>
    <w:rsid w:val="00F9166D"/>
    <w:rsid w:val="00FB2B8D"/>
    <w:rsid w:val="00FB2C15"/>
    <w:rsid w:val="00FC17F4"/>
    <w:rsid w:val="00FC26BC"/>
    <w:rsid w:val="00FC66A6"/>
    <w:rsid w:val="00FD148E"/>
    <w:rsid w:val="00FD148F"/>
    <w:rsid w:val="00FE6A8B"/>
    <w:rsid w:val="00FF69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BAD6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5632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56322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a3">
    <w:name w:val="Table Grid"/>
    <w:basedOn w:val="a1"/>
    <w:uiPriority w:val="39"/>
    <w:rsid w:val="0056322F"/>
    <w:pPr>
      <w:spacing w:after="0" w:line="240" w:lineRule="auto"/>
    </w:pPr>
    <w:rPr>
      <w:rFonts w:eastAsiaTheme="minorEastAsia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CD5A4E"/>
    <w:rPr>
      <w:sz w:val="16"/>
      <w:szCs w:val="16"/>
    </w:rPr>
  </w:style>
  <w:style w:type="paragraph" w:styleId="a5">
    <w:name w:val="annotation text"/>
    <w:basedOn w:val="a"/>
    <w:link w:val="Char"/>
    <w:uiPriority w:val="99"/>
    <w:semiHidden/>
    <w:unhideWhenUsed/>
    <w:rsid w:val="00CD5A4E"/>
    <w:pPr>
      <w:spacing w:line="240" w:lineRule="auto"/>
    </w:pPr>
    <w:rPr>
      <w:sz w:val="20"/>
      <w:szCs w:val="20"/>
    </w:rPr>
  </w:style>
  <w:style w:type="character" w:customStyle="1" w:styleId="Char">
    <w:name w:val="Κείμενο σχολίου Char"/>
    <w:basedOn w:val="a0"/>
    <w:link w:val="a5"/>
    <w:uiPriority w:val="99"/>
    <w:semiHidden/>
    <w:rsid w:val="00CD5A4E"/>
    <w:rPr>
      <w:sz w:val="20"/>
      <w:szCs w:val="20"/>
    </w:rPr>
  </w:style>
  <w:style w:type="paragraph" w:styleId="a6">
    <w:name w:val="annotation subject"/>
    <w:basedOn w:val="a5"/>
    <w:next w:val="a5"/>
    <w:link w:val="Char0"/>
    <w:uiPriority w:val="99"/>
    <w:semiHidden/>
    <w:unhideWhenUsed/>
    <w:rsid w:val="00CD5A4E"/>
    <w:rPr>
      <w:b/>
      <w:bCs/>
    </w:rPr>
  </w:style>
  <w:style w:type="character" w:customStyle="1" w:styleId="Char0">
    <w:name w:val="Θέμα σχολίου Char"/>
    <w:basedOn w:val="Char"/>
    <w:link w:val="a6"/>
    <w:uiPriority w:val="99"/>
    <w:semiHidden/>
    <w:rsid w:val="00CD5A4E"/>
    <w:rPr>
      <w:b/>
      <w:bCs/>
      <w:sz w:val="2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CD5A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7"/>
    <w:uiPriority w:val="99"/>
    <w:semiHidden/>
    <w:rsid w:val="00CD5A4E"/>
    <w:rPr>
      <w:rFonts w:ascii="Segoe UI" w:hAnsi="Segoe UI" w:cs="Segoe UI"/>
      <w:sz w:val="18"/>
      <w:szCs w:val="18"/>
    </w:rPr>
  </w:style>
  <w:style w:type="character" w:styleId="-">
    <w:name w:val="Hyperlink"/>
    <w:basedOn w:val="a0"/>
    <w:uiPriority w:val="99"/>
    <w:unhideWhenUsed/>
    <w:rsid w:val="00C3483C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763AD0"/>
    <w:pPr>
      <w:ind w:left="720"/>
      <w:contextualSpacing/>
    </w:pPr>
  </w:style>
  <w:style w:type="paragraph" w:styleId="a9">
    <w:name w:val="header"/>
    <w:basedOn w:val="a"/>
    <w:link w:val="Char2"/>
    <w:uiPriority w:val="99"/>
    <w:unhideWhenUsed/>
    <w:rsid w:val="002A69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Κεφαλίδα Char"/>
    <w:basedOn w:val="a0"/>
    <w:link w:val="a9"/>
    <w:uiPriority w:val="99"/>
    <w:rsid w:val="002A6925"/>
  </w:style>
  <w:style w:type="paragraph" w:styleId="aa">
    <w:name w:val="footer"/>
    <w:basedOn w:val="a"/>
    <w:link w:val="Char3"/>
    <w:uiPriority w:val="99"/>
    <w:unhideWhenUsed/>
    <w:rsid w:val="002A69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Υποσέλιδο Char"/>
    <w:basedOn w:val="a0"/>
    <w:link w:val="aa"/>
    <w:uiPriority w:val="99"/>
    <w:rsid w:val="002A6925"/>
  </w:style>
  <w:style w:type="table" w:customStyle="1" w:styleId="10">
    <w:name w:val="Πλέγμα πίνακα1"/>
    <w:basedOn w:val="a1"/>
    <w:next w:val="a3"/>
    <w:uiPriority w:val="39"/>
    <w:rsid w:val="00AB3C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01499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ab">
    <w:name w:val="Body Text"/>
    <w:basedOn w:val="a"/>
    <w:link w:val="Char4"/>
    <w:rsid w:val="00CE770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Char4">
    <w:name w:val="Σώμα κειμένου Char"/>
    <w:basedOn w:val="a0"/>
    <w:link w:val="ab"/>
    <w:rsid w:val="00CE7706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customStyle="1" w:styleId="11">
    <w:name w:val="Βασικό1"/>
    <w:rsid w:val="001C7BCE"/>
    <w:rPr>
      <w:rFonts w:ascii="Calibri" w:eastAsia="Calibri" w:hAnsi="Calibri" w:cs="Calibri"/>
      <w:lang w:val="en-GB" w:eastAsia="el-GR"/>
    </w:rPr>
  </w:style>
  <w:style w:type="paragraph" w:styleId="-HTML">
    <w:name w:val="HTML Preformatted"/>
    <w:basedOn w:val="a"/>
    <w:link w:val="-HTMLChar"/>
    <w:uiPriority w:val="99"/>
    <w:unhideWhenUsed/>
    <w:rsid w:val="00E5425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l-GR"/>
    </w:rPr>
  </w:style>
  <w:style w:type="character" w:customStyle="1" w:styleId="-HTMLChar">
    <w:name w:val="Προ-διαμορφωμένο HTML Char"/>
    <w:basedOn w:val="a0"/>
    <w:link w:val="-HTML"/>
    <w:uiPriority w:val="99"/>
    <w:rsid w:val="00E54252"/>
    <w:rPr>
      <w:rFonts w:ascii="Courier New" w:eastAsia="Times New Roman" w:hAnsi="Courier New" w:cs="Courier New"/>
      <w:sz w:val="20"/>
      <w:szCs w:val="20"/>
      <w:lang w:eastAsia="el-G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5632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56322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a3">
    <w:name w:val="Table Grid"/>
    <w:basedOn w:val="a1"/>
    <w:uiPriority w:val="39"/>
    <w:rsid w:val="0056322F"/>
    <w:pPr>
      <w:spacing w:after="0" w:line="240" w:lineRule="auto"/>
    </w:pPr>
    <w:rPr>
      <w:rFonts w:eastAsiaTheme="minorEastAsia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CD5A4E"/>
    <w:rPr>
      <w:sz w:val="16"/>
      <w:szCs w:val="16"/>
    </w:rPr>
  </w:style>
  <w:style w:type="paragraph" w:styleId="a5">
    <w:name w:val="annotation text"/>
    <w:basedOn w:val="a"/>
    <w:link w:val="Char"/>
    <w:uiPriority w:val="99"/>
    <w:semiHidden/>
    <w:unhideWhenUsed/>
    <w:rsid w:val="00CD5A4E"/>
    <w:pPr>
      <w:spacing w:line="240" w:lineRule="auto"/>
    </w:pPr>
    <w:rPr>
      <w:sz w:val="20"/>
      <w:szCs w:val="20"/>
    </w:rPr>
  </w:style>
  <w:style w:type="character" w:customStyle="1" w:styleId="Char">
    <w:name w:val="Κείμενο σχολίου Char"/>
    <w:basedOn w:val="a0"/>
    <w:link w:val="a5"/>
    <w:uiPriority w:val="99"/>
    <w:semiHidden/>
    <w:rsid w:val="00CD5A4E"/>
    <w:rPr>
      <w:sz w:val="20"/>
      <w:szCs w:val="20"/>
    </w:rPr>
  </w:style>
  <w:style w:type="paragraph" w:styleId="a6">
    <w:name w:val="annotation subject"/>
    <w:basedOn w:val="a5"/>
    <w:next w:val="a5"/>
    <w:link w:val="Char0"/>
    <w:uiPriority w:val="99"/>
    <w:semiHidden/>
    <w:unhideWhenUsed/>
    <w:rsid w:val="00CD5A4E"/>
    <w:rPr>
      <w:b/>
      <w:bCs/>
    </w:rPr>
  </w:style>
  <w:style w:type="character" w:customStyle="1" w:styleId="Char0">
    <w:name w:val="Θέμα σχολίου Char"/>
    <w:basedOn w:val="Char"/>
    <w:link w:val="a6"/>
    <w:uiPriority w:val="99"/>
    <w:semiHidden/>
    <w:rsid w:val="00CD5A4E"/>
    <w:rPr>
      <w:b/>
      <w:bCs/>
      <w:sz w:val="2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CD5A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7"/>
    <w:uiPriority w:val="99"/>
    <w:semiHidden/>
    <w:rsid w:val="00CD5A4E"/>
    <w:rPr>
      <w:rFonts w:ascii="Segoe UI" w:hAnsi="Segoe UI" w:cs="Segoe UI"/>
      <w:sz w:val="18"/>
      <w:szCs w:val="18"/>
    </w:rPr>
  </w:style>
  <w:style w:type="character" w:styleId="-">
    <w:name w:val="Hyperlink"/>
    <w:basedOn w:val="a0"/>
    <w:uiPriority w:val="99"/>
    <w:unhideWhenUsed/>
    <w:rsid w:val="00C3483C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763AD0"/>
    <w:pPr>
      <w:ind w:left="720"/>
      <w:contextualSpacing/>
    </w:pPr>
  </w:style>
  <w:style w:type="paragraph" w:styleId="a9">
    <w:name w:val="header"/>
    <w:basedOn w:val="a"/>
    <w:link w:val="Char2"/>
    <w:uiPriority w:val="99"/>
    <w:unhideWhenUsed/>
    <w:rsid w:val="002A69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Κεφαλίδα Char"/>
    <w:basedOn w:val="a0"/>
    <w:link w:val="a9"/>
    <w:uiPriority w:val="99"/>
    <w:rsid w:val="002A6925"/>
  </w:style>
  <w:style w:type="paragraph" w:styleId="aa">
    <w:name w:val="footer"/>
    <w:basedOn w:val="a"/>
    <w:link w:val="Char3"/>
    <w:uiPriority w:val="99"/>
    <w:unhideWhenUsed/>
    <w:rsid w:val="002A69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Υποσέλιδο Char"/>
    <w:basedOn w:val="a0"/>
    <w:link w:val="aa"/>
    <w:uiPriority w:val="99"/>
    <w:rsid w:val="002A6925"/>
  </w:style>
  <w:style w:type="table" w:customStyle="1" w:styleId="10">
    <w:name w:val="Πλέγμα πίνακα1"/>
    <w:basedOn w:val="a1"/>
    <w:next w:val="a3"/>
    <w:uiPriority w:val="39"/>
    <w:rsid w:val="00AB3C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01499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ab">
    <w:name w:val="Body Text"/>
    <w:basedOn w:val="a"/>
    <w:link w:val="Char4"/>
    <w:rsid w:val="00CE770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Char4">
    <w:name w:val="Σώμα κειμένου Char"/>
    <w:basedOn w:val="a0"/>
    <w:link w:val="ab"/>
    <w:rsid w:val="00CE7706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customStyle="1" w:styleId="11">
    <w:name w:val="Βασικό1"/>
    <w:rsid w:val="001C7BCE"/>
    <w:rPr>
      <w:rFonts w:ascii="Calibri" w:eastAsia="Calibri" w:hAnsi="Calibri" w:cs="Calibri"/>
      <w:lang w:val="en-GB" w:eastAsia="el-GR"/>
    </w:rPr>
  </w:style>
  <w:style w:type="paragraph" w:styleId="-HTML">
    <w:name w:val="HTML Preformatted"/>
    <w:basedOn w:val="a"/>
    <w:link w:val="-HTMLChar"/>
    <w:uiPriority w:val="99"/>
    <w:unhideWhenUsed/>
    <w:rsid w:val="00E5425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l-GR"/>
    </w:rPr>
  </w:style>
  <w:style w:type="character" w:customStyle="1" w:styleId="-HTMLChar">
    <w:name w:val="Προ-διαμορφωμένο HTML Char"/>
    <w:basedOn w:val="a0"/>
    <w:link w:val="-HTML"/>
    <w:uiPriority w:val="99"/>
    <w:rsid w:val="00E54252"/>
    <w:rPr>
      <w:rFonts w:ascii="Courier New" w:eastAsia="Times New Roman" w:hAnsi="Courier New" w:cs="Courier New"/>
      <w:sz w:val="20"/>
      <w:szCs w:val="20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79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6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3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78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1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658256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026902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962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2324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972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03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226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6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5" Type="http://schemas.microsoft.com/office/2011/relationships/people" Target="people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205D3-2A7E-43D1-9E85-C13832207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149</Words>
  <Characters>807</Characters>
  <Application>Microsoft Office Word</Application>
  <DocSecurity>0</DocSecurity>
  <Lines>6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Παυλόγλου Δέσποινα-Ευδοκία</dc:creator>
  <cp:lastModifiedBy>egalani</cp:lastModifiedBy>
  <cp:revision>6</cp:revision>
  <cp:lastPrinted>2020-02-20T07:21:00Z</cp:lastPrinted>
  <dcterms:created xsi:type="dcterms:W3CDTF">2020-04-13T13:53:00Z</dcterms:created>
  <dcterms:modified xsi:type="dcterms:W3CDTF">2020-04-13T14:05:00Z</dcterms:modified>
</cp:coreProperties>
</file>